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BAB" w:rsidRPr="00FB21F2" w:rsidRDefault="00E02BAB" w:rsidP="00E02BAB">
      <w:pPr>
        <w:rPr>
          <w:rFonts w:ascii="Arial" w:hAnsi="Arial"/>
          <w:sz w:val="44"/>
          <w:lang w:val="en-GB"/>
        </w:rPr>
      </w:pPr>
      <w:r>
        <w:rPr>
          <w:rFonts w:ascii="Arial" w:hAnsi="Arial"/>
          <w:sz w:val="44"/>
          <w:lang w:val="en-GB"/>
        </w:rPr>
        <w:t>On t</w:t>
      </w:r>
      <w:r w:rsidRPr="00FB21F2">
        <w:rPr>
          <w:rFonts w:ascii="Arial" w:hAnsi="Arial"/>
          <w:sz w:val="44"/>
          <w:lang w:val="en-GB"/>
        </w:rPr>
        <w:t xml:space="preserve">he naturalness of touchless: putting the </w:t>
      </w:r>
      <w:r>
        <w:rPr>
          <w:rFonts w:ascii="Arial" w:hAnsi="Arial"/>
          <w:sz w:val="44"/>
          <w:lang w:val="en-GB"/>
        </w:rPr>
        <w:t>“</w:t>
      </w:r>
      <w:r w:rsidRPr="00FB21F2">
        <w:rPr>
          <w:rFonts w:ascii="Arial" w:hAnsi="Arial"/>
          <w:sz w:val="44"/>
          <w:lang w:val="en-GB"/>
        </w:rPr>
        <w:t>i</w:t>
      </w:r>
      <w:r>
        <w:rPr>
          <w:rFonts w:ascii="Arial" w:hAnsi="Arial"/>
          <w:sz w:val="44"/>
          <w:lang w:val="en-GB"/>
        </w:rPr>
        <w:t>nteraction”</w:t>
      </w:r>
      <w:r w:rsidRPr="00FB21F2">
        <w:rPr>
          <w:rFonts w:ascii="Arial" w:hAnsi="Arial"/>
          <w:sz w:val="44"/>
          <w:lang w:val="en-GB"/>
        </w:rPr>
        <w:t xml:space="preserve"> </w:t>
      </w:r>
      <w:r>
        <w:rPr>
          <w:rFonts w:ascii="Arial" w:hAnsi="Arial"/>
          <w:sz w:val="44"/>
          <w:lang w:val="en-GB"/>
        </w:rPr>
        <w:t xml:space="preserve">back </w:t>
      </w:r>
      <w:r w:rsidRPr="00FB21F2">
        <w:rPr>
          <w:rFonts w:ascii="Arial" w:hAnsi="Arial"/>
          <w:sz w:val="44"/>
          <w:lang w:val="en-GB"/>
        </w:rPr>
        <w:t>into NUI</w:t>
      </w:r>
    </w:p>
    <w:p w:rsidR="00E02BAB" w:rsidRDefault="00E02BAB" w:rsidP="00E02BAB">
      <w:pPr>
        <w:pStyle w:val="AuthorsName"/>
        <w:ind w:right="0"/>
      </w:pPr>
    </w:p>
    <w:p w:rsidR="00E02BAB" w:rsidRPr="00340410" w:rsidRDefault="00E02BAB" w:rsidP="00E02BAB">
      <w:pPr>
        <w:pStyle w:val="AuthorsName"/>
        <w:ind w:right="0"/>
        <w:rPr>
          <w:sz w:val="24"/>
        </w:rPr>
      </w:pPr>
      <w:r w:rsidRPr="001542D4">
        <w:rPr>
          <w:sz w:val="24"/>
        </w:rPr>
        <w:t>Kenton O’Hara</w:t>
      </w:r>
      <w:r>
        <w:rPr>
          <w:sz w:val="24"/>
        </w:rPr>
        <w:t>, Richard Harper, Helena Mentis, Abigail Sellen, Alex Taylor</w:t>
      </w:r>
    </w:p>
    <w:p w:rsidR="00E02BAB" w:rsidRPr="001542D4" w:rsidRDefault="00E02BAB" w:rsidP="00E02BAB">
      <w:pPr>
        <w:pStyle w:val="AuthorsName"/>
        <w:ind w:right="0"/>
        <w:rPr>
          <w:sz w:val="24"/>
        </w:rPr>
      </w:pPr>
      <w:r w:rsidRPr="001542D4">
        <w:rPr>
          <w:iCs/>
          <w:caps w:val="0"/>
          <w:sz w:val="24"/>
        </w:rPr>
        <w:t>Microsoft Research, Cambridge, UK</w:t>
      </w:r>
    </w:p>
    <w:p w:rsidR="00E02BAB" w:rsidRDefault="00E02BAB" w:rsidP="00E02BAB">
      <w:pPr>
        <w:pStyle w:val="AuthorsName"/>
        <w:ind w:right="0"/>
        <w:rPr>
          <w:caps w:val="0"/>
          <w:smallCaps/>
          <w:sz w:val="24"/>
        </w:rPr>
      </w:pPr>
    </w:p>
    <w:p w:rsidR="00E02BAB" w:rsidRDefault="00E02BAB">
      <w:pPr>
        <w:pStyle w:val="Affiliation"/>
        <w:ind w:right="0"/>
        <w:rPr>
          <w:rFonts w:ascii="Tms Rmn" w:hAnsi="Tms Rmn"/>
        </w:rPr>
      </w:pPr>
      <w:r>
        <w:rPr>
          <w:rFonts w:ascii="Tms Rmn" w:hAnsi="Tms Rmn"/>
        </w:rPr>
        <w:t>________________________________________________________________________</w:t>
      </w:r>
    </w:p>
    <w:p w:rsidR="00E02BAB" w:rsidRPr="00DF297E" w:rsidRDefault="00E02BAB">
      <w:pPr>
        <w:pStyle w:val="Affiliation"/>
        <w:ind w:right="0"/>
        <w:rPr>
          <w:rFonts w:ascii="Tms Rmn" w:hAnsi="Tms Rmn"/>
          <w:sz w:val="12"/>
          <w:szCs w:val="12"/>
        </w:rPr>
      </w:pPr>
    </w:p>
    <w:p w:rsidR="00E02BAB" w:rsidRDefault="00E02BAB" w:rsidP="00E02BAB">
      <w:pPr>
        <w:pStyle w:val="Categories"/>
        <w:spacing w:after="80"/>
        <w:ind w:right="0"/>
      </w:pPr>
      <w:r>
        <w:t xml:space="preserve">Categories and Subject Descriptors: H 5.3 </w:t>
      </w:r>
      <w:r w:rsidRPr="009B402C">
        <w:rPr>
          <w:b/>
          <w:bCs/>
        </w:rPr>
        <w:t>[</w:t>
      </w:r>
      <w:r>
        <w:rPr>
          <w:b/>
        </w:rPr>
        <w:t>Information Interfaces and Presentation</w:t>
      </w:r>
      <w:r>
        <w:t>] – Group and Organization Interfaces – Computer Supported Cooperative Work.</w:t>
      </w:r>
    </w:p>
    <w:p w:rsidR="00E02BAB" w:rsidRDefault="00E02BAB" w:rsidP="00E02BAB">
      <w:pPr>
        <w:pStyle w:val="Categories"/>
        <w:spacing w:after="80"/>
        <w:ind w:right="0"/>
      </w:pPr>
      <w:r>
        <w:t>General Terms: Collaboration, Telepresence, Media Spaces</w:t>
      </w:r>
    </w:p>
    <w:p w:rsidR="00E02BAB" w:rsidRDefault="00E02BAB" w:rsidP="00E02BAB">
      <w:pPr>
        <w:pStyle w:val="Categories"/>
        <w:spacing w:after="80"/>
        <w:ind w:right="0"/>
      </w:pPr>
      <w:r w:rsidRPr="009B5223">
        <w:t xml:space="preserve">Additional Key Words and Phrases: </w:t>
      </w:r>
    </w:p>
    <w:p w:rsidR="00E02BAB" w:rsidRDefault="00E02BAB" w:rsidP="00E02BAB">
      <w:pPr>
        <w:pStyle w:val="Categories"/>
        <w:ind w:right="0"/>
        <w:rPr>
          <w:b/>
        </w:rPr>
      </w:pPr>
      <w:r w:rsidRPr="00340410">
        <w:rPr>
          <w:b/>
        </w:rPr>
        <w:t>ACM File Format:</w:t>
      </w:r>
    </w:p>
    <w:p w:rsidR="00E02BAB" w:rsidRPr="00D92E81" w:rsidRDefault="00E02BAB" w:rsidP="00E02BAB">
      <w:pPr>
        <w:rPr>
          <w:sz w:val="16"/>
          <w:szCs w:val="16"/>
        </w:rPr>
      </w:pPr>
      <w:r>
        <w:rPr>
          <w:smallCaps/>
          <w:sz w:val="16"/>
          <w:szCs w:val="16"/>
        </w:rPr>
        <w:t>O’Hara, K., Harper, R., Mentis, H., Sellen, A. and Taylor, A.2012</w:t>
      </w:r>
      <w:r>
        <w:rPr>
          <w:sz w:val="16"/>
          <w:szCs w:val="16"/>
        </w:rPr>
        <w:t>. On the Naturalness of Touchless Interaction.</w:t>
      </w:r>
      <w:r w:rsidRPr="00D92E81">
        <w:rPr>
          <w:sz w:val="16"/>
          <w:szCs w:val="16"/>
        </w:rPr>
        <w:t xml:space="preserve"> </w:t>
      </w:r>
      <w:r w:rsidRPr="00310A26">
        <w:rPr>
          <w:i/>
          <w:sz w:val="16"/>
          <w:szCs w:val="16"/>
        </w:rPr>
        <w:t xml:space="preserve">ACM Trans. </w:t>
      </w:r>
      <w:r>
        <w:rPr>
          <w:i/>
          <w:sz w:val="16"/>
          <w:szCs w:val="16"/>
        </w:rPr>
        <w:t>on</w:t>
      </w:r>
      <w:r w:rsidRPr="00310A26">
        <w:rPr>
          <w:i/>
          <w:sz w:val="16"/>
          <w:szCs w:val="16"/>
        </w:rPr>
        <w:t xml:space="preserve"> </w:t>
      </w:r>
      <w:r>
        <w:rPr>
          <w:i/>
          <w:sz w:val="16"/>
          <w:szCs w:val="16"/>
        </w:rPr>
        <w:t>Computer Human Interaction,</w:t>
      </w:r>
      <w:r>
        <w:rPr>
          <w:sz w:val="16"/>
          <w:szCs w:val="16"/>
        </w:rPr>
        <w:t xml:space="preserve"> x, x</w:t>
      </w:r>
      <w:r w:rsidRPr="00D92E81">
        <w:rPr>
          <w:sz w:val="16"/>
          <w:szCs w:val="16"/>
        </w:rPr>
        <w:t xml:space="preserve">, Article </w:t>
      </w:r>
      <w:r>
        <w:rPr>
          <w:sz w:val="16"/>
          <w:szCs w:val="16"/>
        </w:rPr>
        <w:t>x</w:t>
      </w:r>
      <w:r w:rsidRPr="00D92E81">
        <w:rPr>
          <w:sz w:val="16"/>
          <w:szCs w:val="16"/>
        </w:rPr>
        <w:t xml:space="preserve"> (</w:t>
      </w:r>
      <w:r>
        <w:rPr>
          <w:sz w:val="16"/>
          <w:szCs w:val="16"/>
        </w:rPr>
        <w:t>2009</w:t>
      </w:r>
      <w:r w:rsidRPr="00D92E81">
        <w:rPr>
          <w:sz w:val="16"/>
          <w:szCs w:val="16"/>
        </w:rPr>
        <w:t xml:space="preserve">), </w:t>
      </w:r>
      <w:r>
        <w:rPr>
          <w:sz w:val="16"/>
          <w:szCs w:val="16"/>
        </w:rPr>
        <w:t>x</w:t>
      </w:r>
      <w:r w:rsidRPr="00D92E81">
        <w:rPr>
          <w:sz w:val="16"/>
          <w:szCs w:val="16"/>
        </w:rPr>
        <w:t xml:space="preserve"> pages. </w:t>
      </w:r>
      <w:r w:rsidRPr="000C65DC">
        <w:rPr>
          <w:sz w:val="16"/>
          <w:szCs w:val="16"/>
        </w:rPr>
        <w:t>DOI</w:t>
      </w:r>
      <w:r>
        <w:rPr>
          <w:sz w:val="16"/>
          <w:szCs w:val="16"/>
        </w:rPr>
        <w:t xml:space="preserve"> =</w:t>
      </w:r>
      <w:r w:rsidRPr="000C65DC">
        <w:rPr>
          <w:sz w:val="16"/>
          <w:szCs w:val="16"/>
        </w:rPr>
        <w:t xml:space="preserve"> </w:t>
      </w:r>
    </w:p>
    <w:p w:rsidR="00E02BAB" w:rsidRDefault="00E02BAB" w:rsidP="00E02BAB">
      <w:pPr>
        <w:pStyle w:val="References"/>
        <w:ind w:right="-30"/>
      </w:pPr>
      <w:r>
        <w:t>__________________________________________________________________________________________</w:t>
      </w:r>
    </w:p>
    <w:p w:rsidR="00E02BAB" w:rsidRDefault="00E02BAB" w:rsidP="00E02BAB">
      <w:pPr>
        <w:rPr>
          <w:color w:val="0000FF"/>
          <w:sz w:val="16"/>
          <w:szCs w:val="16"/>
          <w:u w:val="single"/>
        </w:rPr>
      </w:pPr>
    </w:p>
    <w:p w:rsidR="00E02BAB" w:rsidRDefault="00E02BAB" w:rsidP="00E02BAB">
      <w:pPr>
        <w:pStyle w:val="References"/>
        <w:ind w:right="-30"/>
      </w:pPr>
      <w:r>
        <w:t>Authors’ addresses: K. O’Hara, R. Harper, H. Mentis, A. Sellen, A. Taylor Microsoft Research, Cambridge, UK. E-mail:</w:t>
      </w:r>
      <w:r w:rsidRPr="000100C4">
        <w:t xml:space="preserve"> v-keohar@microsoft.com</w:t>
      </w:r>
      <w:r>
        <w:t xml:space="preserve">; </w:t>
      </w:r>
    </w:p>
    <w:p w:rsidR="00E02BAB" w:rsidRPr="000E2114" w:rsidRDefault="00E02BAB" w:rsidP="00E02BAB">
      <w:pPr>
        <w:pStyle w:val="Footnote"/>
        <w:ind w:right="0"/>
        <w:rPr>
          <w:rFonts w:ascii="Times New Roman" w:hAnsi="Times New Roman"/>
        </w:rPr>
      </w:pPr>
      <w:r w:rsidRPr="000E2114">
        <w:rPr>
          <w:rFonts w:ascii="Times New Roman" w:hAnsi="Times New Roman"/>
        </w:rPr>
        <w:t xml:space="preserve">Permission to make digital/hard copy of part of this work for personal or classroom use is granted without fee provided that the copies are not made or distributed for profit or commercial advantage, the copyright notice, the title of the publication, and its date of appear, and notice is given that copying is by permission of the ACM, Inc. To copy otherwise, to republish, to post on servers, or to redistribute to lists, requires prior specific permission and/or a fee. Permission may be requested from the Publications Dept., ACM, Inc., 2 Penn Plaza, New York, NY 11201-0701, USA, fax: +1 (212) 869-0481, </w:t>
      </w:r>
      <w:hyperlink r:id="rId7" w:history="1">
        <w:r w:rsidRPr="000E2114">
          <w:rPr>
            <w:rStyle w:val="Hyperlink"/>
            <w:rFonts w:ascii="Times New Roman" w:hAnsi="Times New Roman"/>
          </w:rPr>
          <w:t>permission@acm.org</w:t>
        </w:r>
      </w:hyperlink>
      <w:r w:rsidRPr="000E2114">
        <w:rPr>
          <w:rFonts w:ascii="Times New Roman" w:hAnsi="Times New Roman"/>
        </w:rPr>
        <w:t xml:space="preserve"> </w:t>
      </w:r>
    </w:p>
    <w:p w:rsidR="00E02BAB" w:rsidRDefault="00E02BAB" w:rsidP="00E02BAB">
      <w:pPr>
        <w:rPr>
          <w:color w:val="0000FF"/>
          <w:sz w:val="16"/>
          <w:szCs w:val="16"/>
          <w:u w:val="single"/>
        </w:rPr>
      </w:pPr>
      <w:r>
        <w:rPr>
          <w:sz w:val="16"/>
          <w:szCs w:val="16"/>
        </w:rPr>
        <w:t>© 2009</w:t>
      </w:r>
      <w:r w:rsidRPr="003C75B5">
        <w:rPr>
          <w:sz w:val="16"/>
          <w:szCs w:val="16"/>
        </w:rPr>
        <w:t xml:space="preserve"> ACM </w:t>
      </w:r>
    </w:p>
    <w:p w:rsidR="00E02BAB" w:rsidRDefault="00E02BAB" w:rsidP="00E02BAB">
      <w:pPr>
        <w:rPr>
          <w:color w:val="0000FF"/>
          <w:sz w:val="16"/>
          <w:szCs w:val="16"/>
          <w:u w:val="single"/>
        </w:rPr>
      </w:pPr>
    </w:p>
    <w:p w:rsidR="00E02BAB" w:rsidRDefault="00E02BAB" w:rsidP="00E02BAB">
      <w:pPr>
        <w:pStyle w:val="PrimaryHead"/>
        <w:spacing w:before="120" w:after="0"/>
      </w:pPr>
      <w:r>
        <w:rPr>
          <w:color w:val="0000FF"/>
          <w:sz w:val="16"/>
          <w:szCs w:val="16"/>
          <w:u w:val="single"/>
        </w:rPr>
        <w:br w:type="page"/>
      </w:r>
      <w:r>
        <w:t>1. Introduction</w:t>
      </w:r>
    </w:p>
    <w:p w:rsidR="00E02BAB" w:rsidRDefault="00E02BAB" w:rsidP="000D78C3">
      <w:pPr>
        <w:pStyle w:val="InitialBodyText"/>
        <w:spacing w:line="240" w:lineRule="auto"/>
        <w:rPr>
          <w:lang w:val="en-GB"/>
        </w:rPr>
      </w:pPr>
      <w:r w:rsidRPr="00CE3360">
        <w:rPr>
          <w:lang w:val="en-GB"/>
        </w:rPr>
        <w:t xml:space="preserve">After many decades of research, the ability to interact with technology </w:t>
      </w:r>
      <w:r w:rsidRPr="000D78C3">
        <w:rPr>
          <w:lang w:val="en-GB"/>
        </w:rPr>
        <w:t>through touchless</w:t>
      </w:r>
      <w:r w:rsidRPr="00CE3360">
        <w:rPr>
          <w:lang w:val="en-GB"/>
        </w:rPr>
        <w:t xml:space="preserve"> gestures and sensed body movements is becoming an everyday reality.  The emergence of Microsoft Kinect</w:t>
      </w:r>
      <w:r w:rsidR="00430544">
        <w:rPr>
          <w:lang w:val="en-GB"/>
        </w:rPr>
        <w:t>,</w:t>
      </w:r>
      <w:r w:rsidRPr="00CE3360">
        <w:rPr>
          <w:lang w:val="en-GB"/>
        </w:rPr>
        <w:t xml:space="preserve"> among a host of other related technologies</w:t>
      </w:r>
      <w:r w:rsidR="00430544">
        <w:rPr>
          <w:lang w:val="en-GB"/>
        </w:rPr>
        <w:t>,</w:t>
      </w:r>
      <w:r w:rsidRPr="00CE3360">
        <w:rPr>
          <w:lang w:val="en-GB"/>
        </w:rPr>
        <w:t xml:space="preserve"> ha</w:t>
      </w:r>
      <w:r w:rsidR="00430544">
        <w:rPr>
          <w:lang w:val="en-GB"/>
        </w:rPr>
        <w:t>s</w:t>
      </w:r>
      <w:r w:rsidR="000D78C3">
        <w:rPr>
          <w:lang w:val="en-GB"/>
        </w:rPr>
        <w:t xml:space="preserve"> had a profound effect on the collective imagination</w:t>
      </w:r>
      <w:r w:rsidRPr="00CE3360">
        <w:rPr>
          <w:lang w:val="en-GB"/>
        </w:rPr>
        <w:t>, inspiring and creating new interaction paradigms beyond traditional input mechanisms</w:t>
      </w:r>
      <w:r w:rsidR="009F51DD">
        <w:rPr>
          <w:lang w:val="en-GB"/>
        </w:rPr>
        <w:t xml:space="preserve"> such as mouse and keyboard</w:t>
      </w:r>
      <w:r w:rsidR="00430544">
        <w:rPr>
          <w:lang w:val="en-GB"/>
        </w:rPr>
        <w:t xml:space="preserve">. Kinect and other </w:t>
      </w:r>
      <w:r>
        <w:rPr>
          <w:lang w:val="en-GB"/>
        </w:rPr>
        <w:t xml:space="preserve">technologies form part of the broader suite of </w:t>
      </w:r>
      <w:r w:rsidR="00430544">
        <w:rPr>
          <w:lang w:val="en-GB"/>
        </w:rPr>
        <w:t xml:space="preserve">innovations </w:t>
      </w:r>
      <w:r>
        <w:rPr>
          <w:lang w:val="en-GB"/>
        </w:rPr>
        <w:t xml:space="preserve">that have come to be characterised </w:t>
      </w:r>
      <w:r w:rsidR="00430544">
        <w:rPr>
          <w:lang w:val="en-GB"/>
        </w:rPr>
        <w:t xml:space="preserve">as </w:t>
      </w:r>
      <w:r>
        <w:rPr>
          <w:lang w:val="en-GB"/>
        </w:rPr>
        <w:t>Natural User Interface</w:t>
      </w:r>
      <w:r w:rsidR="00430544">
        <w:rPr>
          <w:lang w:val="en-GB"/>
        </w:rPr>
        <w:t>s</w:t>
      </w:r>
      <w:r>
        <w:rPr>
          <w:lang w:val="en-GB"/>
        </w:rPr>
        <w:t xml:space="preserve"> (NUI)</w:t>
      </w:r>
      <w:r w:rsidR="00BE09ED">
        <w:rPr>
          <w:lang w:val="en-GB"/>
        </w:rPr>
        <w:t xml:space="preserve"> (e.g. </w:t>
      </w:r>
      <w:r w:rsidR="00171079">
        <w:rPr>
          <w:lang w:val="en-GB"/>
        </w:rPr>
        <w:t>Widgor and Wixon, 2011</w:t>
      </w:r>
      <w:r w:rsidR="00D2612F">
        <w:rPr>
          <w:lang w:val="en-GB"/>
        </w:rPr>
        <w:t>, Norman, 2011</w:t>
      </w:r>
      <w:r w:rsidR="00171079">
        <w:rPr>
          <w:lang w:val="en-GB"/>
        </w:rPr>
        <w:t>)</w:t>
      </w:r>
      <w:r w:rsidR="00430544">
        <w:rPr>
          <w:lang w:val="en-GB"/>
        </w:rPr>
        <w:t>. This moniker i</w:t>
      </w:r>
      <w:r>
        <w:rPr>
          <w:lang w:val="en-GB"/>
        </w:rPr>
        <w:t>ncludes</w:t>
      </w:r>
      <w:r w:rsidR="000D78C3">
        <w:rPr>
          <w:lang w:val="en-GB"/>
        </w:rPr>
        <w:t xml:space="preserve"> not only the vision techniques that form that basis of Kinect, but also </w:t>
      </w:r>
      <w:r>
        <w:rPr>
          <w:lang w:val="en-GB"/>
        </w:rPr>
        <w:t>natural language interfaces, pen-based input and multi touch gestural input</w:t>
      </w:r>
      <w:r w:rsidR="000D78C3">
        <w:rPr>
          <w:lang w:val="en-GB"/>
        </w:rPr>
        <w:t>,</w:t>
      </w:r>
      <w:r w:rsidR="00430544">
        <w:rPr>
          <w:lang w:val="en-GB"/>
        </w:rPr>
        <w:t xml:space="preserve"> amongst </w:t>
      </w:r>
      <w:r w:rsidR="000D78C3">
        <w:rPr>
          <w:lang w:val="en-GB"/>
        </w:rPr>
        <w:t>techniques</w:t>
      </w:r>
      <w:r>
        <w:rPr>
          <w:lang w:val="en-GB"/>
        </w:rPr>
        <w:t>.</w:t>
      </w:r>
      <w:r w:rsidR="000D78C3">
        <w:rPr>
          <w:lang w:val="en-GB"/>
        </w:rPr>
        <w:t xml:space="preserve"> T</w:t>
      </w:r>
      <w:r>
        <w:rPr>
          <w:lang w:val="en-GB"/>
        </w:rPr>
        <w:t>he excitement around touchless and body</w:t>
      </w:r>
      <w:r w:rsidR="00BF7125">
        <w:rPr>
          <w:lang w:val="en-GB"/>
        </w:rPr>
        <w:t>-</w:t>
      </w:r>
      <w:r>
        <w:rPr>
          <w:lang w:val="en-GB"/>
        </w:rPr>
        <w:t>based interfaces</w:t>
      </w:r>
      <w:r w:rsidR="00430544">
        <w:rPr>
          <w:lang w:val="en-GB"/>
        </w:rPr>
        <w:t xml:space="preserve"> ha</w:t>
      </w:r>
      <w:r w:rsidR="000D78C3">
        <w:rPr>
          <w:lang w:val="en-GB"/>
        </w:rPr>
        <w:t>s</w:t>
      </w:r>
      <w:r w:rsidR="00430544">
        <w:rPr>
          <w:lang w:val="en-GB"/>
        </w:rPr>
        <w:t xml:space="preserve"> been</w:t>
      </w:r>
      <w:r>
        <w:rPr>
          <w:lang w:val="en-GB"/>
        </w:rPr>
        <w:t xml:space="preserve"> accompanied by </w:t>
      </w:r>
      <w:r w:rsidR="000D78C3">
        <w:rPr>
          <w:lang w:val="en-GB"/>
        </w:rPr>
        <w:t xml:space="preserve">an increasingly powerful </w:t>
      </w:r>
      <w:r w:rsidRPr="00CE3360">
        <w:rPr>
          <w:lang w:val="en-GB"/>
        </w:rPr>
        <w:t>narrativ</w:t>
      </w:r>
      <w:r>
        <w:rPr>
          <w:lang w:val="en-GB"/>
        </w:rPr>
        <w:t>e</w:t>
      </w:r>
      <w:r w:rsidR="000D78C3">
        <w:rPr>
          <w:lang w:val="en-GB"/>
        </w:rPr>
        <w:t xml:space="preserve">, one </w:t>
      </w:r>
      <w:r>
        <w:rPr>
          <w:lang w:val="en-GB"/>
        </w:rPr>
        <w:t>that</w:t>
      </w:r>
      <w:r w:rsidR="00430544">
        <w:rPr>
          <w:lang w:val="en-GB"/>
        </w:rPr>
        <w:t xml:space="preserve"> makes the eponymous claim that</w:t>
      </w:r>
      <w:r>
        <w:rPr>
          <w:lang w:val="en-GB"/>
        </w:rPr>
        <w:t xml:space="preserve"> the</w:t>
      </w:r>
      <w:r w:rsidR="000D78C3">
        <w:rPr>
          <w:lang w:val="en-GB"/>
        </w:rPr>
        <w:t>se new technologies o</w:t>
      </w:r>
      <w:r w:rsidR="00430544">
        <w:rPr>
          <w:lang w:val="en-GB"/>
        </w:rPr>
        <w:t xml:space="preserve">ffer an </w:t>
      </w:r>
      <w:r w:rsidRPr="00430544">
        <w:rPr>
          <w:lang w:val="en-GB"/>
        </w:rPr>
        <w:t>intuitive</w:t>
      </w:r>
      <w:r w:rsidR="00430544">
        <w:rPr>
          <w:lang w:val="en-GB"/>
        </w:rPr>
        <w:t xml:space="preserve"> interface modality, one that does not require users </w:t>
      </w:r>
      <w:r w:rsidR="000D78C3">
        <w:rPr>
          <w:lang w:val="en-GB"/>
        </w:rPr>
        <w:t xml:space="preserve">to </w:t>
      </w:r>
      <w:r w:rsidR="00430544">
        <w:rPr>
          <w:lang w:val="en-GB"/>
        </w:rPr>
        <w:t>develop specialist techniques for communicating to computers</w:t>
      </w:r>
      <w:r w:rsidRPr="00CE3360">
        <w:rPr>
          <w:lang w:val="en-GB"/>
        </w:rPr>
        <w:t xml:space="preserve">. </w:t>
      </w:r>
      <w:r w:rsidR="00430544">
        <w:rPr>
          <w:lang w:val="en-GB"/>
        </w:rPr>
        <w:t xml:space="preserve">What users need to do, instead, is what comes naturally. </w:t>
      </w:r>
      <w:r w:rsidR="005B5452">
        <w:rPr>
          <w:lang w:val="en-GB"/>
        </w:rPr>
        <w:t>Consider</w:t>
      </w:r>
      <w:r w:rsidR="00430544">
        <w:rPr>
          <w:lang w:val="en-GB"/>
        </w:rPr>
        <w:t>,</w:t>
      </w:r>
      <w:r w:rsidR="005B5452">
        <w:rPr>
          <w:lang w:val="en-GB"/>
        </w:rPr>
        <w:t xml:space="preserve"> for example</w:t>
      </w:r>
      <w:r w:rsidR="00430544">
        <w:rPr>
          <w:lang w:val="en-GB"/>
        </w:rPr>
        <w:t>,</w:t>
      </w:r>
      <w:r w:rsidR="005B5452">
        <w:rPr>
          <w:lang w:val="en-GB"/>
        </w:rPr>
        <w:t xml:space="preserve"> the following quote from Saffer</w:t>
      </w:r>
      <w:r w:rsidR="00171079">
        <w:rPr>
          <w:lang w:val="en-GB"/>
        </w:rPr>
        <w:t xml:space="preserve"> (2009)</w:t>
      </w:r>
      <w:r w:rsidR="005B5452">
        <w:rPr>
          <w:lang w:val="en-GB"/>
        </w:rPr>
        <w:t>:</w:t>
      </w:r>
    </w:p>
    <w:p w:rsidR="00E02BAB" w:rsidRDefault="00E02BAB" w:rsidP="00E02BAB">
      <w:pPr>
        <w:pStyle w:val="InitialBodyText"/>
        <w:spacing w:line="240" w:lineRule="auto"/>
        <w:rPr>
          <w:lang w:val="en-GB"/>
        </w:rPr>
      </w:pPr>
    </w:p>
    <w:p w:rsidR="00E02BAB" w:rsidRPr="00595982" w:rsidRDefault="00E02BAB" w:rsidP="00E02BAB">
      <w:pPr>
        <w:pStyle w:val="QuotedText"/>
        <w:rPr>
          <w:lang w:val="en-GB"/>
        </w:rPr>
      </w:pPr>
      <w:r w:rsidRPr="00595982">
        <w:rPr>
          <w:lang w:val="en-GB"/>
        </w:rPr>
        <w:t>“The best, most natural designs, then, are those that match the behaviour of the system to the gesture humans might actually do to enable that behaviour”</w:t>
      </w:r>
      <w:r>
        <w:rPr>
          <w:lang w:val="en-GB"/>
        </w:rPr>
        <w:t xml:space="preserve"> (Saffer, 2009, p29)</w:t>
      </w:r>
    </w:p>
    <w:p w:rsidR="00E02BAB" w:rsidRDefault="00E02BAB" w:rsidP="00E02BAB">
      <w:pPr>
        <w:pStyle w:val="InitialBodyText"/>
        <w:spacing w:line="240" w:lineRule="auto"/>
        <w:rPr>
          <w:lang w:val="en-GB"/>
        </w:rPr>
      </w:pPr>
    </w:p>
    <w:p w:rsidR="00E02BAB" w:rsidRPr="00750543" w:rsidRDefault="00E02BAB" w:rsidP="00E02BAB">
      <w:pPr>
        <w:pStyle w:val="InitialBodyText"/>
        <w:spacing w:line="240" w:lineRule="auto"/>
        <w:rPr>
          <w:lang w:val="en-GB"/>
        </w:rPr>
      </w:pPr>
      <w:r w:rsidRPr="00CE3360">
        <w:rPr>
          <w:lang w:val="en-GB"/>
        </w:rPr>
        <w:t xml:space="preserve">The </w:t>
      </w:r>
      <w:r>
        <w:rPr>
          <w:lang w:val="en-GB"/>
        </w:rPr>
        <w:t>essential</w:t>
      </w:r>
      <w:r w:rsidR="000D78C3">
        <w:rPr>
          <w:lang w:val="en-GB"/>
        </w:rPr>
        <w:t xml:space="preserve"> argument is </w:t>
      </w:r>
      <w:r w:rsidRPr="00CE3360">
        <w:rPr>
          <w:lang w:val="en-GB"/>
        </w:rPr>
        <w:t>that</w:t>
      </w:r>
      <w:r w:rsidR="000D78C3">
        <w:rPr>
          <w:lang w:val="en-GB"/>
        </w:rPr>
        <w:t xml:space="preserve"> </w:t>
      </w:r>
      <w:r w:rsidRPr="00CE3360">
        <w:rPr>
          <w:lang w:val="en-GB"/>
        </w:rPr>
        <w:t xml:space="preserve">drawing </w:t>
      </w:r>
      <w:r w:rsidR="000D78C3">
        <w:rPr>
          <w:lang w:val="en-GB"/>
        </w:rPr>
        <w:t>on e</w:t>
      </w:r>
      <w:r>
        <w:rPr>
          <w:lang w:val="en-GB"/>
        </w:rPr>
        <w:t xml:space="preserve">xisting </w:t>
      </w:r>
      <w:r w:rsidRPr="00CE3360">
        <w:rPr>
          <w:lang w:val="en-GB"/>
        </w:rPr>
        <w:t>gesture</w:t>
      </w:r>
      <w:r w:rsidR="000D78C3">
        <w:rPr>
          <w:lang w:val="en-GB"/>
        </w:rPr>
        <w:t>s</w:t>
      </w:r>
      <w:r w:rsidRPr="00CE3360">
        <w:rPr>
          <w:lang w:val="en-GB"/>
        </w:rPr>
        <w:t xml:space="preserve"> in everyday </w:t>
      </w:r>
      <w:r w:rsidR="000D78C3">
        <w:rPr>
          <w:lang w:val="en-GB"/>
        </w:rPr>
        <w:t xml:space="preserve">life, </w:t>
      </w:r>
      <w:r w:rsidR="00430544">
        <w:rPr>
          <w:lang w:val="en-GB"/>
        </w:rPr>
        <w:t xml:space="preserve">by </w:t>
      </w:r>
      <w:r w:rsidR="000D78C3">
        <w:rPr>
          <w:lang w:val="en-GB"/>
        </w:rPr>
        <w:t>identifying t</w:t>
      </w:r>
      <w:r w:rsidRPr="00CE3360">
        <w:rPr>
          <w:lang w:val="en-GB"/>
        </w:rPr>
        <w:t>he</w:t>
      </w:r>
      <w:r w:rsidR="000D78C3">
        <w:rPr>
          <w:lang w:val="en-GB"/>
        </w:rPr>
        <w:t xml:space="preserve"> p</w:t>
      </w:r>
      <w:r w:rsidRPr="00CE3360">
        <w:rPr>
          <w:lang w:val="en-GB"/>
        </w:rPr>
        <w:t>hysical movements</w:t>
      </w:r>
      <w:r w:rsidR="000D78C3">
        <w:rPr>
          <w:lang w:val="en-GB"/>
        </w:rPr>
        <w:t xml:space="preserve"> used to</w:t>
      </w:r>
      <w:r w:rsidRPr="00CE3360">
        <w:rPr>
          <w:lang w:val="en-GB"/>
        </w:rPr>
        <w:t xml:space="preserve"> manipulat</w:t>
      </w:r>
      <w:r w:rsidR="000D78C3">
        <w:rPr>
          <w:lang w:val="en-GB"/>
        </w:rPr>
        <w:t>e</w:t>
      </w:r>
      <w:r w:rsidRPr="00CE3360">
        <w:rPr>
          <w:lang w:val="en-GB"/>
        </w:rPr>
        <w:t xml:space="preserve"> and understand the world, new interaction paradigms </w:t>
      </w:r>
      <w:r w:rsidR="005B5860">
        <w:rPr>
          <w:lang w:val="en-GB"/>
        </w:rPr>
        <w:t xml:space="preserve">can be developed that </w:t>
      </w:r>
      <w:r w:rsidR="00614737">
        <w:rPr>
          <w:lang w:val="en-GB"/>
        </w:rPr>
        <w:t xml:space="preserve">will </w:t>
      </w:r>
      <w:r w:rsidRPr="00CE3360">
        <w:rPr>
          <w:lang w:val="en-GB"/>
        </w:rPr>
        <w:t xml:space="preserve">allow </w:t>
      </w:r>
      <w:r w:rsidR="005B5860">
        <w:rPr>
          <w:lang w:val="en-GB"/>
        </w:rPr>
        <w:t xml:space="preserve">people </w:t>
      </w:r>
      <w:r w:rsidRPr="00CE3360">
        <w:rPr>
          <w:lang w:val="en-GB"/>
        </w:rPr>
        <w:t xml:space="preserve">to </w:t>
      </w:r>
      <w:r>
        <w:rPr>
          <w:lang w:val="en-GB"/>
        </w:rPr>
        <w:t xml:space="preserve">act and communicate </w:t>
      </w:r>
      <w:r w:rsidR="005B5452">
        <w:rPr>
          <w:lang w:val="en-GB"/>
        </w:rPr>
        <w:t xml:space="preserve">in </w:t>
      </w:r>
      <w:r w:rsidRPr="00CE3360">
        <w:rPr>
          <w:lang w:val="en-GB"/>
        </w:rPr>
        <w:t>way</w:t>
      </w:r>
      <w:r>
        <w:rPr>
          <w:lang w:val="en-GB"/>
        </w:rPr>
        <w:t>s</w:t>
      </w:r>
      <w:r w:rsidRPr="00CE3360">
        <w:rPr>
          <w:lang w:val="en-GB"/>
        </w:rPr>
        <w:t xml:space="preserve"> </w:t>
      </w:r>
      <w:r w:rsidR="005B5860">
        <w:rPr>
          <w:lang w:val="en-GB"/>
        </w:rPr>
        <w:t xml:space="preserve">they </w:t>
      </w:r>
      <w:r w:rsidRPr="00CE3360">
        <w:rPr>
          <w:lang w:val="en-GB"/>
        </w:rPr>
        <w:t xml:space="preserve">are </w:t>
      </w:r>
      <w:r>
        <w:rPr>
          <w:lang w:val="en-GB"/>
        </w:rPr>
        <w:t>naturally predisposed to</w:t>
      </w:r>
      <w:r w:rsidR="000D78C3">
        <w:rPr>
          <w:lang w:val="en-GB"/>
        </w:rPr>
        <w:t>. T</w:t>
      </w:r>
      <w:r w:rsidR="005B5860">
        <w:rPr>
          <w:lang w:val="en-GB"/>
        </w:rPr>
        <w:t xml:space="preserve">hey will </w:t>
      </w:r>
      <w:r>
        <w:rPr>
          <w:lang w:val="en-GB"/>
        </w:rPr>
        <w:t xml:space="preserve">not have to adapt </w:t>
      </w:r>
      <w:r w:rsidR="005B5860">
        <w:rPr>
          <w:lang w:val="en-GB"/>
        </w:rPr>
        <w:t>their</w:t>
      </w:r>
      <w:r>
        <w:rPr>
          <w:lang w:val="en-GB"/>
        </w:rPr>
        <w:t xml:space="preserve"> action </w:t>
      </w:r>
      <w:r w:rsidR="005B5860">
        <w:rPr>
          <w:lang w:val="en-GB"/>
        </w:rPr>
        <w:t>or</w:t>
      </w:r>
      <w:r>
        <w:rPr>
          <w:lang w:val="en-GB"/>
        </w:rPr>
        <w:t xml:space="preserve"> communication</w:t>
      </w:r>
      <w:r w:rsidR="005B5860">
        <w:rPr>
          <w:lang w:val="en-GB"/>
        </w:rPr>
        <w:t>s</w:t>
      </w:r>
      <w:r w:rsidRPr="00CE3360">
        <w:rPr>
          <w:lang w:val="en-GB"/>
        </w:rPr>
        <w:t xml:space="preserve"> to the peculiarities and limitations of technology</w:t>
      </w:r>
      <w:r w:rsidR="000D78C3">
        <w:rPr>
          <w:lang w:val="en-GB"/>
        </w:rPr>
        <w:t>; the interface will no longer be a barrier to users, the interface will be them and their gestures</w:t>
      </w:r>
      <w:r w:rsidRPr="00CE3360">
        <w:rPr>
          <w:lang w:val="en-GB"/>
        </w:rPr>
        <w:t>.</w:t>
      </w:r>
    </w:p>
    <w:p w:rsidR="00171079" w:rsidRDefault="00E02BAB" w:rsidP="00171079">
      <w:pPr>
        <w:ind w:firstLine="288"/>
        <w:rPr>
          <w:lang w:val="en-GB"/>
        </w:rPr>
      </w:pPr>
      <w:r w:rsidRPr="00CE3360">
        <w:rPr>
          <w:lang w:val="en-GB"/>
        </w:rPr>
        <w:t>Such</w:t>
      </w:r>
      <w:r w:rsidR="00614737">
        <w:rPr>
          <w:lang w:val="en-GB"/>
        </w:rPr>
        <w:t xml:space="preserve"> a narrative</w:t>
      </w:r>
      <w:r w:rsidRPr="00CE3360">
        <w:rPr>
          <w:lang w:val="en-GB"/>
        </w:rPr>
        <w:t xml:space="preserve">, of course, </w:t>
      </w:r>
      <w:r>
        <w:rPr>
          <w:lang w:val="en-GB"/>
        </w:rPr>
        <w:t>do</w:t>
      </w:r>
      <w:r w:rsidR="00614737">
        <w:rPr>
          <w:lang w:val="en-GB"/>
        </w:rPr>
        <w:t>es</w:t>
      </w:r>
      <w:r>
        <w:rPr>
          <w:lang w:val="en-GB"/>
        </w:rPr>
        <w:t xml:space="preserve"> serve a number of purpose</w:t>
      </w:r>
      <w:r w:rsidR="005B5860">
        <w:rPr>
          <w:lang w:val="en-GB"/>
        </w:rPr>
        <w:t xml:space="preserve">s: it’s good for </w:t>
      </w:r>
      <w:r w:rsidRPr="00CE3360">
        <w:rPr>
          <w:lang w:val="en-GB"/>
        </w:rPr>
        <w:t>marketing</w:t>
      </w:r>
      <w:r w:rsidR="005B5860">
        <w:rPr>
          <w:lang w:val="en-GB"/>
        </w:rPr>
        <w:t xml:space="preserve">, for example, making a technology appeal in ways that it might </w:t>
      </w:r>
      <w:r w:rsidR="000D78C3">
        <w:rPr>
          <w:lang w:val="en-GB"/>
        </w:rPr>
        <w:t xml:space="preserve">not </w:t>
      </w:r>
      <w:r w:rsidR="005B5860">
        <w:rPr>
          <w:lang w:val="en-GB"/>
        </w:rPr>
        <w:t xml:space="preserve">otherwise do. </w:t>
      </w:r>
      <w:r w:rsidR="000D78C3">
        <w:rPr>
          <w:lang w:val="en-GB"/>
        </w:rPr>
        <w:t xml:space="preserve">Many people do not like to use a keyboard, as a case in point, and so Kinect might be especially appealing to them. Such a narrative </w:t>
      </w:r>
      <w:r w:rsidR="005B5860">
        <w:rPr>
          <w:lang w:val="en-GB"/>
        </w:rPr>
        <w:t xml:space="preserve">can also help </w:t>
      </w:r>
      <w:r w:rsidRPr="00CE3360">
        <w:rPr>
          <w:lang w:val="en-GB"/>
        </w:rPr>
        <w:t>express</w:t>
      </w:r>
      <w:r w:rsidR="005B5860">
        <w:rPr>
          <w:lang w:val="en-GB"/>
        </w:rPr>
        <w:t xml:space="preserve"> </w:t>
      </w:r>
      <w:r w:rsidRPr="00CE3360">
        <w:rPr>
          <w:lang w:val="en-GB"/>
        </w:rPr>
        <w:t>high-level vision</w:t>
      </w:r>
      <w:r w:rsidR="005B5452">
        <w:rPr>
          <w:lang w:val="en-GB"/>
        </w:rPr>
        <w:t xml:space="preserve">s </w:t>
      </w:r>
      <w:r w:rsidRPr="00CE3360">
        <w:rPr>
          <w:lang w:val="en-GB"/>
        </w:rPr>
        <w:t>that set out design</w:t>
      </w:r>
      <w:r w:rsidR="005B5452">
        <w:rPr>
          <w:lang w:val="en-GB"/>
        </w:rPr>
        <w:t xml:space="preserve"> and</w:t>
      </w:r>
      <w:r w:rsidR="00614737">
        <w:rPr>
          <w:lang w:val="en-GB"/>
        </w:rPr>
        <w:t xml:space="preserve"> engineering challenges</w:t>
      </w:r>
      <w:r w:rsidR="00171079">
        <w:rPr>
          <w:lang w:val="en-GB"/>
        </w:rPr>
        <w:t>: these can</w:t>
      </w:r>
      <w:r w:rsidRPr="00CE3360">
        <w:rPr>
          <w:lang w:val="en-GB"/>
        </w:rPr>
        <w:t xml:space="preserve"> inspire resear</w:t>
      </w:r>
      <w:r>
        <w:rPr>
          <w:lang w:val="en-GB"/>
        </w:rPr>
        <w:t>ch and development communities</w:t>
      </w:r>
      <w:r w:rsidR="005B5860">
        <w:rPr>
          <w:lang w:val="en-GB"/>
        </w:rPr>
        <w:t xml:space="preserve"> not just in HCI, but in hardware and software engineering</w:t>
      </w:r>
      <w:r w:rsidR="000D78C3">
        <w:rPr>
          <w:lang w:val="en-GB"/>
        </w:rPr>
        <w:t xml:space="preserve"> too</w:t>
      </w:r>
      <w:r w:rsidR="005B5860">
        <w:rPr>
          <w:lang w:val="en-GB"/>
        </w:rPr>
        <w:t xml:space="preserve">; NUI </w:t>
      </w:r>
      <w:r w:rsidR="000D78C3">
        <w:rPr>
          <w:lang w:val="en-GB"/>
        </w:rPr>
        <w:t xml:space="preserve">can </w:t>
      </w:r>
      <w:r w:rsidR="005B5860">
        <w:rPr>
          <w:lang w:val="en-GB"/>
        </w:rPr>
        <w:t>appeal across the board</w:t>
      </w:r>
      <w:r>
        <w:rPr>
          <w:lang w:val="en-GB"/>
        </w:rPr>
        <w:t>.</w:t>
      </w:r>
      <w:r w:rsidRPr="00CE3360">
        <w:rPr>
          <w:lang w:val="en-GB"/>
        </w:rPr>
        <w:t xml:space="preserve"> </w:t>
      </w:r>
    </w:p>
    <w:p w:rsidR="00430892" w:rsidRDefault="00E02BAB" w:rsidP="007556E8">
      <w:pPr>
        <w:ind w:firstLine="288"/>
        <w:rPr>
          <w:i/>
        </w:rPr>
      </w:pPr>
      <w:r w:rsidRPr="00171079">
        <w:rPr>
          <w:lang w:val="en-GB"/>
        </w:rPr>
        <w:t>However,</w:t>
      </w:r>
      <w:r w:rsidR="00614737" w:rsidRPr="00171079">
        <w:rPr>
          <w:lang w:val="en-GB"/>
        </w:rPr>
        <w:t xml:space="preserve"> elements of this narrative</w:t>
      </w:r>
      <w:r w:rsidRPr="00171079">
        <w:rPr>
          <w:lang w:val="en-GB"/>
        </w:rPr>
        <w:t xml:space="preserve"> are becom</w:t>
      </w:r>
      <w:r w:rsidR="00614737" w:rsidRPr="00171079">
        <w:rPr>
          <w:lang w:val="en-GB"/>
        </w:rPr>
        <w:t>ing</w:t>
      </w:r>
      <w:r w:rsidRPr="00171079">
        <w:rPr>
          <w:lang w:val="en-GB"/>
        </w:rPr>
        <w:t xml:space="preserve"> </w:t>
      </w:r>
      <w:r w:rsidR="000D78C3" w:rsidRPr="00171079">
        <w:rPr>
          <w:lang w:val="en-GB"/>
        </w:rPr>
        <w:t xml:space="preserve">so </w:t>
      </w:r>
      <w:r w:rsidR="005B5860" w:rsidRPr="00171079">
        <w:rPr>
          <w:lang w:val="en-GB"/>
        </w:rPr>
        <w:t xml:space="preserve">deeply embedded </w:t>
      </w:r>
      <w:r w:rsidR="000D78C3" w:rsidRPr="00171079">
        <w:rPr>
          <w:lang w:val="en-GB"/>
        </w:rPr>
        <w:t xml:space="preserve">in </w:t>
      </w:r>
      <w:r w:rsidR="00614737" w:rsidRPr="00171079">
        <w:rPr>
          <w:lang w:val="en-GB"/>
        </w:rPr>
        <w:t xml:space="preserve">how new forms of interaction </w:t>
      </w:r>
      <w:r w:rsidR="000D78C3" w:rsidRPr="00171079">
        <w:rPr>
          <w:lang w:val="en-GB"/>
        </w:rPr>
        <w:t>are thought about and described that important albeit apparently minor distinctions are being elided</w:t>
      </w:r>
      <w:r w:rsidRPr="00171079">
        <w:rPr>
          <w:lang w:val="en-GB"/>
        </w:rPr>
        <w:t xml:space="preserve">. Indeed it is not uncommon practice for papers </w:t>
      </w:r>
      <w:r w:rsidR="00F42B21" w:rsidRPr="00171079">
        <w:rPr>
          <w:lang w:val="en-GB"/>
        </w:rPr>
        <w:t xml:space="preserve">writing </w:t>
      </w:r>
      <w:r w:rsidRPr="00171079">
        <w:rPr>
          <w:lang w:val="en-GB"/>
        </w:rPr>
        <w:t>about touchless gestur</w:t>
      </w:r>
      <w:r w:rsidR="009F51DD">
        <w:rPr>
          <w:lang w:val="en-GB"/>
        </w:rPr>
        <w:t>al</w:t>
      </w:r>
      <w:r w:rsidRPr="00171079">
        <w:rPr>
          <w:lang w:val="en-GB"/>
        </w:rPr>
        <w:t xml:space="preserve"> and body</w:t>
      </w:r>
      <w:r w:rsidR="005B5452" w:rsidRPr="00171079">
        <w:rPr>
          <w:lang w:val="en-GB"/>
        </w:rPr>
        <w:t>-</w:t>
      </w:r>
      <w:r w:rsidRPr="00171079">
        <w:rPr>
          <w:lang w:val="en-GB"/>
        </w:rPr>
        <w:t xml:space="preserve">based interaction to deploy the term </w:t>
      </w:r>
      <w:r w:rsidRPr="00171079">
        <w:rPr>
          <w:i/>
          <w:lang w:val="en-GB"/>
        </w:rPr>
        <w:t>natural</w:t>
      </w:r>
      <w:r w:rsidRPr="00171079">
        <w:rPr>
          <w:lang w:val="en-GB"/>
        </w:rPr>
        <w:t xml:space="preserve"> </w:t>
      </w:r>
      <w:r w:rsidR="00F42B21" w:rsidRPr="00171079">
        <w:rPr>
          <w:lang w:val="en-GB"/>
        </w:rPr>
        <w:t>(</w:t>
      </w:r>
      <w:r w:rsidRPr="00171079">
        <w:rPr>
          <w:lang w:val="en-GB"/>
        </w:rPr>
        <w:t xml:space="preserve">and </w:t>
      </w:r>
      <w:r w:rsidR="00F42B21" w:rsidRPr="00171079">
        <w:rPr>
          <w:lang w:val="en-GB"/>
        </w:rPr>
        <w:t xml:space="preserve">its cognate </w:t>
      </w:r>
      <w:r w:rsidRPr="00171079">
        <w:rPr>
          <w:i/>
          <w:lang w:val="en-GB"/>
        </w:rPr>
        <w:t>intuitive</w:t>
      </w:r>
      <w:r w:rsidR="00F42B21" w:rsidRPr="00171079">
        <w:rPr>
          <w:i/>
          <w:lang w:val="en-GB"/>
        </w:rPr>
        <w:t>)</w:t>
      </w:r>
      <w:r w:rsidRPr="00171079">
        <w:rPr>
          <w:lang w:val="en-GB"/>
        </w:rPr>
        <w:t xml:space="preserve"> when char</w:t>
      </w:r>
      <w:r w:rsidR="00614737" w:rsidRPr="00171079">
        <w:rPr>
          <w:lang w:val="en-GB"/>
        </w:rPr>
        <w:t>acterising these technologies</w:t>
      </w:r>
      <w:r w:rsidR="00171079">
        <w:rPr>
          <w:lang w:val="en-GB"/>
        </w:rPr>
        <w:t xml:space="preserve"> (</w:t>
      </w:r>
      <w:r w:rsidR="002E030C">
        <w:rPr>
          <w:lang w:val="en-GB"/>
        </w:rPr>
        <w:t xml:space="preserve">e.g. </w:t>
      </w:r>
      <w:r w:rsidR="002E030C" w:rsidRPr="002E030C">
        <w:t>Bhuiyan</w:t>
      </w:r>
      <w:r w:rsidR="002E030C" w:rsidRPr="00F623DA">
        <w:t xml:space="preserve"> and </w:t>
      </w:r>
      <w:r w:rsidR="002E030C" w:rsidRPr="002E030C">
        <w:t>Picking</w:t>
      </w:r>
      <w:r w:rsidR="002E030C">
        <w:t xml:space="preserve">, </w:t>
      </w:r>
      <w:r w:rsidR="002E030C" w:rsidRPr="00F623DA">
        <w:t>2009</w:t>
      </w:r>
      <w:r w:rsidR="002E030C">
        <w:t>;</w:t>
      </w:r>
      <w:r w:rsidR="001C0D5A">
        <w:t xml:space="preserve"> </w:t>
      </w:r>
      <w:r w:rsidR="001C0D5A" w:rsidRPr="001C0D5A">
        <w:rPr>
          <w:lang w:val="en-GB" w:eastAsia="en-US"/>
        </w:rPr>
        <w:t>Varona, Jaume-i-Capó, Gonzàlez, and Perales</w:t>
      </w:r>
      <w:r w:rsidR="001C0D5A">
        <w:t>, 2008; Corradini, 2001</w:t>
      </w:r>
      <w:r w:rsidR="0027178A">
        <w:t>;</w:t>
      </w:r>
      <w:r w:rsidR="00D26692">
        <w:t xml:space="preserve"> </w:t>
      </w:r>
      <w:r w:rsidR="00D26692" w:rsidRPr="00D26692">
        <w:rPr>
          <w:lang w:eastAsia="en-US"/>
        </w:rPr>
        <w:t>Pavlovic, Sharma</w:t>
      </w:r>
      <w:r w:rsidR="00D26692">
        <w:rPr>
          <w:lang w:eastAsia="en-US"/>
        </w:rPr>
        <w:t xml:space="preserve"> </w:t>
      </w:r>
      <w:r w:rsidR="00D26692" w:rsidRPr="00D26692">
        <w:rPr>
          <w:lang w:eastAsia="en-US"/>
        </w:rPr>
        <w:t>and Huang</w:t>
      </w:r>
      <w:r w:rsidR="00D26692">
        <w:rPr>
          <w:lang w:eastAsia="en-US"/>
        </w:rPr>
        <w:t xml:space="preserve">, </w:t>
      </w:r>
      <w:r w:rsidR="00D26692" w:rsidRPr="00D26692">
        <w:rPr>
          <w:lang w:eastAsia="en-US"/>
        </w:rPr>
        <w:t>1997</w:t>
      </w:r>
      <w:r w:rsidR="00D6446B">
        <w:rPr>
          <w:lang w:eastAsia="en-US"/>
        </w:rPr>
        <w:t xml:space="preserve">; </w:t>
      </w:r>
      <w:r w:rsidR="001C0D5A">
        <w:rPr>
          <w:lang w:eastAsia="en-US"/>
        </w:rPr>
        <w:t xml:space="preserve">Baudel and Beaudouin-Lafon, 1993; </w:t>
      </w:r>
      <w:r w:rsidR="00D6446B">
        <w:rPr>
          <w:lang w:eastAsia="en-US"/>
        </w:rPr>
        <w:t>Stern, Wachs and Edan, 2008</w:t>
      </w:r>
      <w:r w:rsidR="00FF2E45">
        <w:rPr>
          <w:lang w:eastAsia="en-US"/>
        </w:rPr>
        <w:t xml:space="preserve">; </w:t>
      </w:r>
      <w:r w:rsidR="00FF2E45" w:rsidRPr="00FF2E45">
        <w:rPr>
          <w:lang w:val="en-GB" w:eastAsia="en-US"/>
        </w:rPr>
        <w:t>de la Barré, Pastoor, Conomis, Przewozny, Renault</w:t>
      </w:r>
      <w:r w:rsidR="00FF2E45">
        <w:rPr>
          <w:lang w:val="en-GB" w:eastAsia="en-US"/>
        </w:rPr>
        <w:t xml:space="preserve">, </w:t>
      </w:r>
      <w:r w:rsidR="00FF2E45" w:rsidRPr="00FF2E45">
        <w:rPr>
          <w:lang w:val="en-GB" w:eastAsia="en-US"/>
        </w:rPr>
        <w:t xml:space="preserve">Stachel, Duckstein, </w:t>
      </w:r>
      <w:r w:rsidR="00FF2E45">
        <w:rPr>
          <w:lang w:val="en-GB" w:eastAsia="en-US"/>
        </w:rPr>
        <w:t>and</w:t>
      </w:r>
      <w:r w:rsidR="00FF2E45" w:rsidRPr="00FF2E45">
        <w:rPr>
          <w:lang w:val="en-GB" w:eastAsia="en-US"/>
        </w:rPr>
        <w:t xml:space="preserve"> Schenke</w:t>
      </w:r>
      <w:r w:rsidR="00FF2E45">
        <w:rPr>
          <w:lang w:val="en-GB" w:eastAsia="en-US"/>
        </w:rPr>
        <w:t>, 2005</w:t>
      </w:r>
      <w:r w:rsidR="00F6138C">
        <w:rPr>
          <w:lang w:val="en-GB" w:eastAsia="en-US"/>
        </w:rPr>
        <w:t xml:space="preserve">; </w:t>
      </w:r>
      <w:r w:rsidR="00F6138C" w:rsidRPr="00F6138C">
        <w:rPr>
          <w:rFonts w:eastAsiaTheme="minorHAnsi"/>
          <w:lang w:val="en-GB" w:eastAsia="en-US"/>
        </w:rPr>
        <w:t>Wexelblat</w:t>
      </w:r>
      <w:r w:rsidR="00F6138C">
        <w:rPr>
          <w:rFonts w:eastAsiaTheme="minorHAnsi"/>
          <w:lang w:val="en-GB" w:eastAsia="en-US"/>
        </w:rPr>
        <w:t>,</w:t>
      </w:r>
      <w:r w:rsidR="00F6138C" w:rsidRPr="00F6138C">
        <w:rPr>
          <w:rFonts w:eastAsiaTheme="minorHAnsi"/>
          <w:lang w:val="en-GB" w:eastAsia="en-US"/>
        </w:rPr>
        <w:t xml:space="preserve"> 1995</w:t>
      </w:r>
      <w:r w:rsidR="002D2FF5" w:rsidRPr="002D2FF5">
        <w:rPr>
          <w:rFonts w:eastAsiaTheme="minorHAnsi"/>
          <w:lang w:val="en-GB" w:eastAsia="en-US"/>
        </w:rPr>
        <w:t xml:space="preserve">; </w:t>
      </w:r>
      <w:r w:rsidR="002D2FF5" w:rsidRPr="002D2FF5">
        <w:rPr>
          <w:rFonts w:eastAsiaTheme="minorHAnsi"/>
          <w:szCs w:val="22"/>
          <w:lang w:val="en-GB" w:eastAsia="en-US"/>
        </w:rPr>
        <w:t>Garg, Aggarwal and Sofat,</w:t>
      </w:r>
      <w:r w:rsidR="002D2FF5">
        <w:rPr>
          <w:rFonts w:eastAsiaTheme="minorHAnsi"/>
          <w:szCs w:val="22"/>
          <w:lang w:val="en-GB" w:eastAsia="en-US"/>
        </w:rPr>
        <w:t xml:space="preserve"> 2009</w:t>
      </w:r>
      <w:r w:rsidR="006C455A">
        <w:rPr>
          <w:rFonts w:eastAsiaTheme="minorHAnsi"/>
          <w:szCs w:val="22"/>
          <w:lang w:val="en-GB" w:eastAsia="en-US"/>
        </w:rPr>
        <w:t>; Wu and Huang, 1999</w:t>
      </w:r>
      <w:r w:rsidR="00067C46">
        <w:rPr>
          <w:rFonts w:eastAsiaTheme="minorHAnsi"/>
          <w:szCs w:val="22"/>
          <w:lang w:val="en-GB" w:eastAsia="en-US"/>
        </w:rPr>
        <w:t xml:space="preserve">, </w:t>
      </w:r>
      <w:r w:rsidR="00067C46" w:rsidRPr="009F51DD">
        <w:rPr>
          <w:lang w:eastAsia="en-US"/>
        </w:rPr>
        <w:t>Cipolle</w:t>
      </w:r>
      <w:r w:rsidR="0027178A">
        <w:rPr>
          <w:lang w:eastAsia="en-US"/>
        </w:rPr>
        <w:t>,</w:t>
      </w:r>
      <w:r w:rsidR="00067C46">
        <w:rPr>
          <w:lang w:eastAsia="en-US"/>
        </w:rPr>
        <w:t xml:space="preserve"> and </w:t>
      </w:r>
      <w:r w:rsidR="00067C46" w:rsidRPr="009F51DD">
        <w:rPr>
          <w:lang w:eastAsia="en-US"/>
        </w:rPr>
        <w:t>Pentland</w:t>
      </w:r>
      <w:r w:rsidR="00067C46">
        <w:rPr>
          <w:lang w:eastAsia="en-US"/>
        </w:rPr>
        <w:t>,</w:t>
      </w:r>
      <w:r w:rsidR="00241C2F">
        <w:rPr>
          <w:lang w:eastAsia="en-US"/>
        </w:rPr>
        <w:t xml:space="preserve"> 1998</w:t>
      </w:r>
      <w:r w:rsidR="009C59F9">
        <w:rPr>
          <w:lang w:eastAsia="en-US"/>
        </w:rPr>
        <w:t>; O’Hagan, Zelinsky and Rougeaux, 2002</w:t>
      </w:r>
      <w:r w:rsidR="005B632A">
        <w:rPr>
          <w:lang w:eastAsia="en-US"/>
        </w:rPr>
        <w:t xml:space="preserve">; </w:t>
      </w:r>
      <w:r w:rsidR="005B632A" w:rsidRPr="009C2249">
        <w:rPr>
          <w:rFonts w:eastAsiaTheme="minorHAnsi"/>
          <w:lang w:val="en-GB" w:eastAsia="en-US"/>
        </w:rPr>
        <w:t xml:space="preserve">Sánchez-Nielsen, Antón-Canalís, </w:t>
      </w:r>
      <w:r w:rsidR="005B632A">
        <w:rPr>
          <w:rFonts w:eastAsiaTheme="minorHAnsi"/>
          <w:lang w:val="en-GB" w:eastAsia="en-US"/>
        </w:rPr>
        <w:t xml:space="preserve">and </w:t>
      </w:r>
      <w:r w:rsidR="005B632A" w:rsidRPr="009C2249">
        <w:rPr>
          <w:rFonts w:eastAsiaTheme="minorHAnsi"/>
          <w:lang w:val="en-GB" w:eastAsia="en-US"/>
        </w:rPr>
        <w:t>Hernández-Tejera,</w:t>
      </w:r>
      <w:r w:rsidR="005B632A">
        <w:rPr>
          <w:rFonts w:eastAsiaTheme="minorHAnsi"/>
          <w:lang w:val="en-GB" w:eastAsia="en-US"/>
        </w:rPr>
        <w:t xml:space="preserve"> 2003</w:t>
      </w:r>
      <w:r w:rsidR="00D6446B" w:rsidRPr="002D2FF5">
        <w:rPr>
          <w:lang w:eastAsia="en-US"/>
        </w:rPr>
        <w:t>)</w:t>
      </w:r>
      <w:r w:rsidR="00F42B21" w:rsidRPr="002D2FF5">
        <w:rPr>
          <w:lang w:val="en-GB"/>
        </w:rPr>
        <w:t>.</w:t>
      </w:r>
      <w:r w:rsidR="00F42B21" w:rsidRPr="00171079">
        <w:rPr>
          <w:lang w:val="en-GB"/>
        </w:rPr>
        <w:t xml:space="preserve"> </w:t>
      </w:r>
      <w:r w:rsidR="00241C2F">
        <w:rPr>
          <w:lang w:val="en-GB"/>
        </w:rPr>
        <w:t xml:space="preserve"> Indeed in a review of 40 years of literature on gesture</w:t>
      </w:r>
      <w:r w:rsidR="00D2612F">
        <w:rPr>
          <w:lang w:val="en-GB"/>
        </w:rPr>
        <w:t>-</w:t>
      </w:r>
      <w:r w:rsidR="00241C2F">
        <w:rPr>
          <w:lang w:val="en-GB"/>
        </w:rPr>
        <w:t xml:space="preserve">based interaction, Karem and Schraefel (2011) cite naturalness as one of the key motivations underlying much of the work in this area.  As they say: </w:t>
      </w:r>
      <w:r w:rsidR="00241C2F" w:rsidRPr="00241C2F">
        <w:t>“</w:t>
      </w:r>
      <w:r w:rsidR="00241C2F">
        <w:rPr>
          <w:i/>
        </w:rPr>
        <w:t>m</w:t>
      </w:r>
      <w:r w:rsidR="00241C2F" w:rsidRPr="00241C2F">
        <w:rPr>
          <w:i/>
        </w:rPr>
        <w:t>uch of the research on gesture based interactions claim that gestures can provide a more natural form of interacting with computers</w:t>
      </w:r>
      <w:r w:rsidR="00241C2F">
        <w:rPr>
          <w:i/>
        </w:rPr>
        <w:t>.”</w:t>
      </w:r>
      <w:r w:rsidR="002F15CA">
        <w:rPr>
          <w:i/>
        </w:rPr>
        <w:t xml:space="preserve"> </w:t>
      </w:r>
    </w:p>
    <w:p w:rsidR="009710D6" w:rsidRDefault="002F15CA" w:rsidP="009710D6">
      <w:pPr>
        <w:ind w:firstLine="288"/>
        <w:rPr>
          <w:lang w:val="en-GB"/>
        </w:rPr>
      </w:pPr>
      <w:r>
        <w:t>There are a number of concerns with this treatment to be highlighted here.  First of all, gestural interactions are not a homogenous entity.  As various authors have articulated, gestural interactions may refer to very</w:t>
      </w:r>
      <w:r w:rsidR="00A2684B">
        <w:t xml:space="preserve"> different kinds of activities</w:t>
      </w:r>
      <w:r w:rsidR="003358FE">
        <w:t xml:space="preserve"> (Quek et al, 2002, Karem and Schraefel, 2011)</w:t>
      </w:r>
      <w:r>
        <w:t xml:space="preserve">. </w:t>
      </w:r>
      <w:r w:rsidR="00A2684B">
        <w:t xml:space="preserve">Based on the work of Quek et al, 2002, </w:t>
      </w:r>
      <w:r w:rsidR="00A2684B">
        <w:rPr>
          <w:lang w:val="en-GB"/>
        </w:rPr>
        <w:t xml:space="preserve">Karem and Schraefel (2011) identify different forms of gestural action. These include </w:t>
      </w:r>
      <w:r w:rsidR="00A2684B">
        <w:rPr>
          <w:i/>
          <w:lang w:val="en-GB"/>
        </w:rPr>
        <w:t xml:space="preserve">deictic </w:t>
      </w:r>
      <w:r w:rsidR="00A2684B">
        <w:rPr>
          <w:lang w:val="en-GB"/>
        </w:rPr>
        <w:t xml:space="preserve">gestures for pointing, </w:t>
      </w:r>
      <w:r w:rsidR="00A2684B" w:rsidRPr="00A2684B">
        <w:rPr>
          <w:i/>
          <w:lang w:val="en-GB"/>
        </w:rPr>
        <w:t>manipulative</w:t>
      </w:r>
      <w:r w:rsidR="00A2684B">
        <w:rPr>
          <w:lang w:val="en-GB"/>
        </w:rPr>
        <w:t xml:space="preserve"> gestures that are used to control an object or entity, </w:t>
      </w:r>
      <w:r w:rsidR="00A2684B" w:rsidRPr="00A2684B">
        <w:rPr>
          <w:i/>
          <w:lang w:val="en-GB"/>
        </w:rPr>
        <w:t>semaphoric</w:t>
      </w:r>
      <w:r w:rsidR="00A2684B">
        <w:rPr>
          <w:lang w:val="en-GB"/>
        </w:rPr>
        <w:t xml:space="preserve"> gestures that symbolise an object or action with communicative intent, </w:t>
      </w:r>
      <w:r w:rsidR="00A2684B" w:rsidRPr="00A2684B">
        <w:rPr>
          <w:i/>
          <w:lang w:val="en-GB"/>
        </w:rPr>
        <w:t>language</w:t>
      </w:r>
      <w:r w:rsidR="00A2684B">
        <w:rPr>
          <w:lang w:val="en-GB"/>
        </w:rPr>
        <w:t xml:space="preserve"> gestures (e.g. sign language), and </w:t>
      </w:r>
      <w:r w:rsidR="00A2684B" w:rsidRPr="00A2684B">
        <w:rPr>
          <w:i/>
          <w:lang w:val="en-GB"/>
        </w:rPr>
        <w:t>gesticulation</w:t>
      </w:r>
      <w:r w:rsidR="00A2684B">
        <w:rPr>
          <w:lang w:val="en-GB"/>
        </w:rPr>
        <w:t xml:space="preserve"> or co-verbal gestures that accompany speech</w:t>
      </w:r>
      <w:r w:rsidR="003358FE">
        <w:rPr>
          <w:lang w:val="en-GB"/>
        </w:rPr>
        <w:t xml:space="preserve">.  </w:t>
      </w:r>
      <w:r w:rsidR="007556E8">
        <w:rPr>
          <w:lang w:val="en-GB"/>
        </w:rPr>
        <w:t xml:space="preserve">These gestural types of course have different properties but at times this is glossed in the literature in the form of </w:t>
      </w:r>
      <w:r w:rsidR="007015C6">
        <w:rPr>
          <w:lang w:val="en-GB"/>
        </w:rPr>
        <w:t xml:space="preserve">conceptual </w:t>
      </w:r>
      <w:r w:rsidR="007556E8">
        <w:rPr>
          <w:lang w:val="en-GB"/>
        </w:rPr>
        <w:t xml:space="preserve">homogenisation or where motivations for particular gestural interactions of one type are justified with reference to another type.  </w:t>
      </w:r>
      <w:r w:rsidR="00F455B5">
        <w:rPr>
          <w:lang w:val="en-GB"/>
        </w:rPr>
        <w:t xml:space="preserve">The notion of </w:t>
      </w:r>
      <w:r w:rsidR="00F455B5" w:rsidRPr="007015C6">
        <w:rPr>
          <w:i/>
          <w:lang w:val="en-GB"/>
        </w:rPr>
        <w:t>natural</w:t>
      </w:r>
      <w:r w:rsidR="00F455B5">
        <w:rPr>
          <w:lang w:val="en-GB"/>
        </w:rPr>
        <w:t xml:space="preserve"> has also been deployed in rather a loose and unquestioning fashion to mean </w:t>
      </w:r>
      <w:r w:rsidR="00CD6C44">
        <w:rPr>
          <w:lang w:val="en-GB"/>
        </w:rPr>
        <w:t xml:space="preserve">variously, </w:t>
      </w:r>
      <w:r w:rsidR="00F455B5">
        <w:rPr>
          <w:lang w:val="en-GB"/>
        </w:rPr>
        <w:t xml:space="preserve">intuitive, easy to use </w:t>
      </w:r>
      <w:r w:rsidR="007015C6">
        <w:rPr>
          <w:lang w:val="en-GB"/>
        </w:rPr>
        <w:t>or</w:t>
      </w:r>
      <w:r w:rsidR="00F455B5">
        <w:rPr>
          <w:lang w:val="en-GB"/>
        </w:rPr>
        <w:t xml:space="preserve"> easy to le</w:t>
      </w:r>
      <w:r w:rsidR="007015C6">
        <w:rPr>
          <w:lang w:val="en-GB"/>
        </w:rPr>
        <w:t>arn - these characteristics arising</w:t>
      </w:r>
      <w:r w:rsidR="00862A0F">
        <w:rPr>
          <w:lang w:val="en-GB"/>
        </w:rPr>
        <w:t>, it is argued</w:t>
      </w:r>
      <w:r w:rsidR="007015C6">
        <w:rPr>
          <w:lang w:val="en-GB"/>
        </w:rPr>
        <w:t xml:space="preserve"> through either mimicing aspects of the real world or drawing on our existing </w:t>
      </w:r>
      <w:r w:rsidR="0078526D">
        <w:rPr>
          <w:lang w:val="en-GB"/>
        </w:rPr>
        <w:t>tendencies in the areas</w:t>
      </w:r>
      <w:r w:rsidR="007015C6">
        <w:rPr>
          <w:lang w:val="en-GB"/>
        </w:rPr>
        <w:t xml:space="preserve"> of communicative, gesticulative, deicitic and manipulative behaviours and actions</w:t>
      </w:r>
      <w:r w:rsidR="001B55BA">
        <w:rPr>
          <w:lang w:val="en-GB"/>
        </w:rPr>
        <w:t xml:space="preserve"> (see Widgor and Wixon 2011 for a commentary)</w:t>
      </w:r>
      <w:r w:rsidR="00751ED9">
        <w:rPr>
          <w:lang w:val="en-GB"/>
        </w:rPr>
        <w:t>.  At times, it is unclear which or all of these characteristics are being alluded to in a</w:t>
      </w:r>
      <w:r w:rsidR="00BB0A48">
        <w:rPr>
          <w:lang w:val="en-GB"/>
        </w:rPr>
        <w:t>ny particular</w:t>
      </w:r>
      <w:r w:rsidR="00751ED9">
        <w:rPr>
          <w:lang w:val="en-GB"/>
        </w:rPr>
        <w:t xml:space="preserve"> deployment of the word natural </w:t>
      </w:r>
      <w:r w:rsidR="00BB0A48">
        <w:rPr>
          <w:lang w:val="en-GB"/>
        </w:rPr>
        <w:t>and the foundations on which the deployment is made.  Aside from this lack of specificity being an important concern itself, many of the</w:t>
      </w:r>
      <w:r w:rsidR="00733B9A">
        <w:rPr>
          <w:lang w:val="en-GB"/>
        </w:rPr>
        <w:t>se basic</w:t>
      </w:r>
      <w:r w:rsidR="00BB0A48">
        <w:rPr>
          <w:lang w:val="en-GB"/>
        </w:rPr>
        <w:t xml:space="preserve"> claims too ar</w:t>
      </w:r>
      <w:r w:rsidR="00B5013B">
        <w:rPr>
          <w:lang w:val="en-GB"/>
        </w:rPr>
        <w:t>e being called into question, a</w:t>
      </w:r>
      <w:r w:rsidR="00BB0A48">
        <w:rPr>
          <w:lang w:val="en-GB"/>
        </w:rPr>
        <w:t xml:space="preserve"> notable example he</w:t>
      </w:r>
      <w:r w:rsidR="00B5013B">
        <w:rPr>
          <w:lang w:val="en-GB"/>
        </w:rPr>
        <w:t>re being Norman’s (201</w:t>
      </w:r>
      <w:r w:rsidR="00B44036">
        <w:rPr>
          <w:lang w:val="en-GB"/>
        </w:rPr>
        <w:t>0</w:t>
      </w:r>
      <w:r w:rsidR="00B5013B">
        <w:rPr>
          <w:lang w:val="en-GB"/>
        </w:rPr>
        <w:t xml:space="preserve">) critique of the naturalness of gestural interfaces in terms of </w:t>
      </w:r>
      <w:r w:rsidR="004E244E">
        <w:rPr>
          <w:lang w:val="en-GB"/>
        </w:rPr>
        <w:t>of</w:t>
      </w:r>
      <w:r w:rsidR="00BB0A48">
        <w:rPr>
          <w:lang w:val="en-GB"/>
        </w:rPr>
        <w:t xml:space="preserve"> </w:t>
      </w:r>
      <w:r w:rsidR="00B5013B">
        <w:rPr>
          <w:lang w:val="en-GB"/>
        </w:rPr>
        <w:t xml:space="preserve">their </w:t>
      </w:r>
      <w:r w:rsidR="009710D6">
        <w:rPr>
          <w:lang w:val="en-GB"/>
        </w:rPr>
        <w:t xml:space="preserve">claimed </w:t>
      </w:r>
      <w:r w:rsidR="00BB0A48">
        <w:rPr>
          <w:lang w:val="en-GB"/>
        </w:rPr>
        <w:t>intuitiveness, usability, learnability and ergonomics</w:t>
      </w:r>
      <w:r w:rsidR="004E244E">
        <w:rPr>
          <w:lang w:val="en-GB"/>
        </w:rPr>
        <w:t>.</w:t>
      </w:r>
    </w:p>
    <w:p w:rsidR="00E02BAB" w:rsidRPr="004D1C9F" w:rsidRDefault="009710D6" w:rsidP="00E02BAB">
      <w:pPr>
        <w:ind w:firstLine="288"/>
      </w:pPr>
      <w:r>
        <w:rPr>
          <w:lang w:val="en-GB"/>
        </w:rPr>
        <w:t xml:space="preserve">Norman’s critique is indicative of the issue that while </w:t>
      </w:r>
      <w:r w:rsidR="00F42B21" w:rsidRPr="00171079">
        <w:rPr>
          <w:lang w:val="en-GB"/>
        </w:rPr>
        <w:t>u</w:t>
      </w:r>
      <w:r w:rsidR="00614737" w:rsidRPr="00171079">
        <w:rPr>
          <w:lang w:val="en-GB"/>
        </w:rPr>
        <w:t xml:space="preserve">sing the word natural </w:t>
      </w:r>
      <w:r w:rsidR="00F42B21" w:rsidRPr="00171079">
        <w:rPr>
          <w:lang w:val="en-GB"/>
        </w:rPr>
        <w:t xml:space="preserve">might </w:t>
      </w:r>
      <w:r w:rsidR="00614737" w:rsidRPr="00171079">
        <w:rPr>
          <w:lang w:val="en-GB"/>
        </w:rPr>
        <w:t>ha</w:t>
      </w:r>
      <w:r w:rsidR="00F42B21" w:rsidRPr="00171079">
        <w:rPr>
          <w:lang w:val="en-GB"/>
        </w:rPr>
        <w:t>ve</w:t>
      </w:r>
      <w:r w:rsidR="00614737" w:rsidRPr="00171079">
        <w:rPr>
          <w:lang w:val="en-GB"/>
        </w:rPr>
        <w:t xml:space="preserve"> become natural, </w:t>
      </w:r>
      <w:r w:rsidR="00F42B21" w:rsidRPr="00171079">
        <w:rPr>
          <w:lang w:val="en-GB"/>
        </w:rPr>
        <w:t>it is coming at a cost</w:t>
      </w:r>
      <w:r w:rsidR="00614737" w:rsidRPr="00171079">
        <w:rPr>
          <w:lang w:val="en-GB"/>
        </w:rPr>
        <w:t>.</w:t>
      </w:r>
      <w:r w:rsidR="00F42B21" w:rsidRPr="00171079">
        <w:rPr>
          <w:lang w:val="en-GB"/>
        </w:rPr>
        <w:t xml:space="preserve"> In other words, p</w:t>
      </w:r>
      <w:r w:rsidR="00614737" w:rsidRPr="00171079">
        <w:rPr>
          <w:lang w:val="en-GB"/>
        </w:rPr>
        <w:t>recisely because</w:t>
      </w:r>
      <w:r w:rsidR="00E02BAB" w:rsidRPr="00171079">
        <w:rPr>
          <w:lang w:val="en-GB"/>
        </w:rPr>
        <w:t xml:space="preserve"> the notion of </w:t>
      </w:r>
      <w:r w:rsidR="00E02BAB" w:rsidRPr="00171079">
        <w:rPr>
          <w:i/>
          <w:lang w:val="en-GB"/>
        </w:rPr>
        <w:t>naturalness</w:t>
      </w:r>
      <w:r w:rsidR="00E02BAB" w:rsidRPr="00171079">
        <w:rPr>
          <w:lang w:val="en-GB"/>
        </w:rPr>
        <w:t xml:space="preserve"> </w:t>
      </w:r>
      <w:r w:rsidR="00614737" w:rsidRPr="00171079">
        <w:rPr>
          <w:lang w:val="en-GB"/>
        </w:rPr>
        <w:t>has become so commonplace in the</w:t>
      </w:r>
      <w:r w:rsidR="00E02BAB" w:rsidRPr="00171079">
        <w:rPr>
          <w:lang w:val="en-GB"/>
        </w:rPr>
        <w:t xml:space="preserve"> scientific lexicon</w:t>
      </w:r>
      <w:r w:rsidR="00614737" w:rsidRPr="00171079">
        <w:rPr>
          <w:lang w:val="en-GB"/>
        </w:rPr>
        <w:t xml:space="preserve"> of HCI</w:t>
      </w:r>
      <w:r w:rsidR="00D26692">
        <w:rPr>
          <w:lang w:val="en-GB"/>
        </w:rPr>
        <w:t>,</w:t>
      </w:r>
      <w:r w:rsidR="00614737" w:rsidRPr="00171079">
        <w:rPr>
          <w:lang w:val="en-GB"/>
        </w:rPr>
        <w:t xml:space="preserve"> so </w:t>
      </w:r>
      <w:r w:rsidR="00E02BAB" w:rsidRPr="00171079">
        <w:rPr>
          <w:lang w:val="en-GB"/>
        </w:rPr>
        <w:t xml:space="preserve">it </w:t>
      </w:r>
      <w:r w:rsidR="00F42B21" w:rsidRPr="00171079">
        <w:rPr>
          <w:lang w:val="en-GB"/>
        </w:rPr>
        <w:t>is becoming</w:t>
      </w:r>
      <w:r w:rsidR="00E02BAB" w:rsidRPr="00171079">
        <w:rPr>
          <w:lang w:val="en-GB"/>
        </w:rPr>
        <w:t xml:space="preserve"> increasingly important</w:t>
      </w:r>
      <w:r w:rsidR="00614737" w:rsidRPr="00171079">
        <w:rPr>
          <w:lang w:val="en-GB"/>
        </w:rPr>
        <w:t>, it seems to us,</w:t>
      </w:r>
      <w:r w:rsidR="00E02BAB" w:rsidRPr="00171079">
        <w:rPr>
          <w:lang w:val="en-GB"/>
        </w:rPr>
        <w:t xml:space="preserve"> that </w:t>
      </w:r>
      <w:r w:rsidR="00F42B21" w:rsidRPr="00171079">
        <w:rPr>
          <w:lang w:val="en-GB"/>
        </w:rPr>
        <w:t>there is a</w:t>
      </w:r>
      <w:r w:rsidR="00E02BAB" w:rsidRPr="00171079">
        <w:rPr>
          <w:lang w:val="en-GB"/>
        </w:rPr>
        <w:t xml:space="preserve"> critical examin</w:t>
      </w:r>
      <w:r w:rsidR="00F42B21" w:rsidRPr="00171079">
        <w:rPr>
          <w:lang w:val="en-GB"/>
        </w:rPr>
        <w:t xml:space="preserve">ation of </w:t>
      </w:r>
      <w:r w:rsidR="00E02BAB" w:rsidRPr="00171079">
        <w:rPr>
          <w:lang w:val="en-GB"/>
        </w:rPr>
        <w:t xml:space="preserve">the conceptual work being performed </w:t>
      </w:r>
      <w:r w:rsidR="00F42B21" w:rsidRPr="00171079">
        <w:rPr>
          <w:lang w:val="en-GB"/>
        </w:rPr>
        <w:t>when it is used</w:t>
      </w:r>
      <w:r w:rsidR="00614737" w:rsidRPr="00171079">
        <w:rPr>
          <w:lang w:val="en-GB"/>
        </w:rPr>
        <w:t xml:space="preserve">. </w:t>
      </w:r>
      <w:r w:rsidR="00F42B21" w:rsidRPr="00171079">
        <w:rPr>
          <w:lang w:val="en-GB"/>
        </w:rPr>
        <w:t>There is a n</w:t>
      </w:r>
      <w:r w:rsidR="005B5452" w:rsidRPr="00171079">
        <w:rPr>
          <w:lang w:val="en-GB"/>
        </w:rPr>
        <w:t>eed</w:t>
      </w:r>
      <w:r w:rsidR="00F42B21" w:rsidRPr="00171079">
        <w:rPr>
          <w:lang w:val="en-GB"/>
        </w:rPr>
        <w:t>, we contend,</w:t>
      </w:r>
      <w:r w:rsidR="005B5452" w:rsidRPr="00171079">
        <w:rPr>
          <w:lang w:val="en-GB"/>
        </w:rPr>
        <w:t xml:space="preserve"> to </w:t>
      </w:r>
      <w:r w:rsidR="00E02BAB" w:rsidRPr="00171079">
        <w:rPr>
          <w:lang w:val="en-GB"/>
        </w:rPr>
        <w:t xml:space="preserve">understand </w:t>
      </w:r>
      <w:r w:rsidR="00F42B21" w:rsidRPr="00171079">
        <w:rPr>
          <w:lang w:val="en-GB"/>
        </w:rPr>
        <w:t>t</w:t>
      </w:r>
      <w:r w:rsidR="00E02BAB" w:rsidRPr="00171079">
        <w:rPr>
          <w:lang w:val="en-GB"/>
        </w:rPr>
        <w:t>he k</w:t>
      </w:r>
      <w:r w:rsidR="00906A2D" w:rsidRPr="00171079">
        <w:rPr>
          <w:lang w:val="en-GB"/>
        </w:rPr>
        <w:t xml:space="preserve">ey assumptions implicit within it </w:t>
      </w:r>
      <w:r w:rsidR="00E02BAB" w:rsidRPr="00171079">
        <w:rPr>
          <w:lang w:val="en-GB"/>
        </w:rPr>
        <w:t>and how these frame approach</w:t>
      </w:r>
      <w:r w:rsidR="00F42B21" w:rsidRPr="00171079">
        <w:rPr>
          <w:lang w:val="en-GB"/>
        </w:rPr>
        <w:t>es</w:t>
      </w:r>
      <w:r w:rsidR="00E02BAB" w:rsidRPr="00171079">
        <w:rPr>
          <w:lang w:val="en-GB"/>
        </w:rPr>
        <w:t xml:space="preserve"> to design and engineering </w:t>
      </w:r>
      <w:r w:rsidR="00906A2D" w:rsidRPr="00171079">
        <w:rPr>
          <w:lang w:val="en-GB"/>
        </w:rPr>
        <w:t>in</w:t>
      </w:r>
      <w:r w:rsidR="00E02BAB" w:rsidRPr="00171079">
        <w:rPr>
          <w:lang w:val="en-GB"/>
        </w:rPr>
        <w:t xml:space="preserve"> particular ways. </w:t>
      </w:r>
      <w:r w:rsidR="00906A2D" w:rsidRPr="00171079">
        <w:rPr>
          <w:lang w:val="en-GB"/>
        </w:rPr>
        <w:t>In our view, a close examination of these assumptions will show how they can constrain as much as enable</w:t>
      </w:r>
      <w:r w:rsidR="00F42B21" w:rsidRPr="00171079">
        <w:rPr>
          <w:lang w:val="en-GB"/>
        </w:rPr>
        <w:t xml:space="preserve">; </w:t>
      </w:r>
      <w:r w:rsidR="00906A2D" w:rsidRPr="00171079">
        <w:rPr>
          <w:lang w:val="en-GB"/>
        </w:rPr>
        <w:t>nuance</w:t>
      </w:r>
      <w:r w:rsidR="00F42B21" w:rsidRPr="00171079">
        <w:rPr>
          <w:lang w:val="en-GB"/>
        </w:rPr>
        <w:t xml:space="preserve"> is required when</w:t>
      </w:r>
      <w:r w:rsidR="005B5452" w:rsidRPr="00171079">
        <w:rPr>
          <w:lang w:val="en-GB"/>
        </w:rPr>
        <w:t xml:space="preserve"> thinking about naturalness</w:t>
      </w:r>
      <w:r w:rsidR="00F42B21" w:rsidRPr="00171079">
        <w:rPr>
          <w:lang w:val="en-GB"/>
        </w:rPr>
        <w:t xml:space="preserve"> and this ca</w:t>
      </w:r>
      <w:r w:rsidR="00906A2D" w:rsidRPr="00171079">
        <w:rPr>
          <w:lang w:val="en-GB"/>
        </w:rPr>
        <w:t xml:space="preserve">n help refine </w:t>
      </w:r>
      <w:r w:rsidR="00E02BAB" w:rsidRPr="00171079">
        <w:rPr>
          <w:lang w:val="en-GB"/>
        </w:rPr>
        <w:t>how touchless gesture and movement</w:t>
      </w:r>
      <w:r w:rsidR="005B5452" w:rsidRPr="00171079">
        <w:rPr>
          <w:lang w:val="en-GB"/>
        </w:rPr>
        <w:t>-</w:t>
      </w:r>
      <w:r w:rsidR="00E02BAB" w:rsidRPr="00171079">
        <w:rPr>
          <w:lang w:val="en-GB"/>
        </w:rPr>
        <w:t>based applications</w:t>
      </w:r>
      <w:r w:rsidR="00F42B21" w:rsidRPr="00171079">
        <w:rPr>
          <w:lang w:val="en-GB"/>
        </w:rPr>
        <w:t xml:space="preserve"> are used to innovate</w:t>
      </w:r>
      <w:r w:rsidR="00E02BAB" w:rsidRPr="00171079">
        <w:rPr>
          <w:lang w:val="en-GB"/>
        </w:rPr>
        <w:t>.</w:t>
      </w:r>
      <w:r w:rsidR="009E5C1E">
        <w:rPr>
          <w:lang w:val="en-GB"/>
        </w:rPr>
        <w:t xml:space="preserve">  In doing this, we want to adopt a somewhat different tack to Norman’s concerns.  </w:t>
      </w:r>
      <w:r w:rsidR="0073253F">
        <w:rPr>
          <w:lang w:val="en-GB"/>
        </w:rPr>
        <w:t xml:space="preserve">So while we would agree with </w:t>
      </w:r>
      <w:r w:rsidR="009E5C1E">
        <w:rPr>
          <w:lang w:val="en-GB"/>
        </w:rPr>
        <w:t>Norman</w:t>
      </w:r>
      <w:r w:rsidR="0073253F">
        <w:rPr>
          <w:lang w:val="en-GB"/>
        </w:rPr>
        <w:t>’s</w:t>
      </w:r>
      <w:r w:rsidR="009E5C1E">
        <w:rPr>
          <w:lang w:val="en-GB"/>
        </w:rPr>
        <w:t xml:space="preserve"> counter </w:t>
      </w:r>
      <w:r w:rsidR="0073253F">
        <w:rPr>
          <w:lang w:val="en-GB"/>
        </w:rPr>
        <w:t xml:space="preserve">arguments to </w:t>
      </w:r>
      <w:r w:rsidR="009E5C1E">
        <w:rPr>
          <w:lang w:val="en-GB"/>
        </w:rPr>
        <w:t>the various clai</w:t>
      </w:r>
      <w:r w:rsidR="0073253F">
        <w:rPr>
          <w:lang w:val="en-GB"/>
        </w:rPr>
        <w:t xml:space="preserve">ms of intuitiveness, usability and </w:t>
      </w:r>
      <w:r w:rsidR="009E5C1E">
        <w:rPr>
          <w:lang w:val="en-GB"/>
        </w:rPr>
        <w:t xml:space="preserve">learnability </w:t>
      </w:r>
      <w:r w:rsidR="0073253F">
        <w:rPr>
          <w:lang w:val="en-GB"/>
        </w:rPr>
        <w:t xml:space="preserve">that have been </w:t>
      </w:r>
      <w:r w:rsidR="009E5C1E">
        <w:rPr>
          <w:lang w:val="en-GB"/>
        </w:rPr>
        <w:t>applied to gestural interfaces</w:t>
      </w:r>
      <w:r w:rsidR="0073253F">
        <w:rPr>
          <w:lang w:val="en-GB"/>
        </w:rPr>
        <w:t>, there is also a sense that such a critique is still operating on the same playing field (albeit on opposite sides)</w:t>
      </w:r>
      <w:r w:rsidR="008C3120">
        <w:rPr>
          <w:lang w:val="en-GB"/>
        </w:rPr>
        <w:t xml:space="preserve"> as the proponents of these na</w:t>
      </w:r>
      <w:r w:rsidR="008F04E6">
        <w:rPr>
          <w:lang w:val="en-GB"/>
        </w:rPr>
        <w:t>t</w:t>
      </w:r>
      <w:r w:rsidR="008C3120">
        <w:rPr>
          <w:lang w:val="en-GB"/>
        </w:rPr>
        <w:t>uralness claims</w:t>
      </w:r>
      <w:r w:rsidR="0073253F">
        <w:rPr>
          <w:lang w:val="en-GB"/>
        </w:rPr>
        <w:t>.  That</w:t>
      </w:r>
      <w:r w:rsidR="009F3C3C">
        <w:rPr>
          <w:lang w:val="en-GB"/>
        </w:rPr>
        <w:t xml:space="preserve"> is, attention remains focused on the interface as the pote</w:t>
      </w:r>
      <w:r w:rsidR="008C3120">
        <w:rPr>
          <w:lang w:val="en-GB"/>
        </w:rPr>
        <w:t>ntial source of explanation for (o</w:t>
      </w:r>
      <w:r w:rsidR="009F3C3C">
        <w:rPr>
          <w:lang w:val="en-GB"/>
        </w:rPr>
        <w:t>r lack</w:t>
      </w:r>
      <w:r w:rsidR="008C3120">
        <w:rPr>
          <w:lang w:val="en-GB"/>
        </w:rPr>
        <w:t>)</w:t>
      </w:r>
      <w:r w:rsidR="009F3C3C">
        <w:rPr>
          <w:lang w:val="en-GB"/>
        </w:rPr>
        <w:t xml:space="preserve"> </w:t>
      </w:r>
      <w:r w:rsidR="008F04E6">
        <w:rPr>
          <w:lang w:val="en-GB"/>
        </w:rPr>
        <w:t>naturalness,</w:t>
      </w:r>
      <w:r w:rsidR="009F3C3C">
        <w:rPr>
          <w:lang w:val="en-GB"/>
        </w:rPr>
        <w:t xml:space="preserve"> usabil</w:t>
      </w:r>
      <w:r w:rsidR="00E8213F">
        <w:rPr>
          <w:lang w:val="en-GB"/>
        </w:rPr>
        <w:t>i</w:t>
      </w:r>
      <w:r w:rsidR="009F3C3C">
        <w:rPr>
          <w:lang w:val="en-GB"/>
        </w:rPr>
        <w:t xml:space="preserve">ty, intuitiveness and learnability. </w:t>
      </w:r>
      <w:r w:rsidR="00667491">
        <w:rPr>
          <w:lang w:val="en-GB"/>
        </w:rPr>
        <w:t xml:space="preserve">In taking this focus, though, it is our contention that </w:t>
      </w:r>
      <w:r w:rsidR="00751ED9" w:rsidRPr="00171079">
        <w:rPr>
          <w:lang w:val="en-GB"/>
        </w:rPr>
        <w:t xml:space="preserve">opportunities for better understanding </w:t>
      </w:r>
      <w:r w:rsidR="0034683E">
        <w:rPr>
          <w:lang w:val="en-GB"/>
        </w:rPr>
        <w:t xml:space="preserve">of </w:t>
      </w:r>
      <w:r w:rsidR="00751ED9" w:rsidRPr="00171079">
        <w:rPr>
          <w:lang w:val="en-GB"/>
        </w:rPr>
        <w:t>what can be done with these technologies are</w:t>
      </w:r>
      <w:r w:rsidR="0034683E">
        <w:rPr>
          <w:lang w:val="en-GB"/>
        </w:rPr>
        <w:t xml:space="preserve"> </w:t>
      </w:r>
      <w:r w:rsidR="00751ED9" w:rsidRPr="00171079">
        <w:rPr>
          <w:lang w:val="en-GB"/>
        </w:rPr>
        <w:t xml:space="preserve">sometimes </w:t>
      </w:r>
      <w:r w:rsidR="0034683E">
        <w:rPr>
          <w:lang w:val="en-GB"/>
        </w:rPr>
        <w:t xml:space="preserve">being </w:t>
      </w:r>
      <w:r w:rsidR="00751ED9" w:rsidRPr="00171079">
        <w:rPr>
          <w:lang w:val="en-GB"/>
        </w:rPr>
        <w:t>lost</w:t>
      </w:r>
      <w:r w:rsidR="00327D76">
        <w:rPr>
          <w:lang w:val="en-GB"/>
        </w:rPr>
        <w:t xml:space="preserve">.  Broadly speaking, the argument </w:t>
      </w:r>
      <w:r w:rsidR="0034683E">
        <w:rPr>
          <w:lang w:val="en-GB"/>
        </w:rPr>
        <w:t xml:space="preserve">we want to make here is that </w:t>
      </w:r>
      <w:r w:rsidR="00327D76">
        <w:rPr>
          <w:lang w:val="en-GB"/>
        </w:rPr>
        <w:t xml:space="preserve">by situating the locus of naturalness in the gestural interface alone, it is simply being treated as a </w:t>
      </w:r>
      <w:r w:rsidR="00327D76" w:rsidRPr="00327D76">
        <w:rPr>
          <w:i/>
          <w:lang w:val="en-GB"/>
        </w:rPr>
        <w:t>representational</w:t>
      </w:r>
      <w:r w:rsidR="00327D76">
        <w:rPr>
          <w:lang w:val="en-GB"/>
        </w:rPr>
        <w:t xml:space="preserve"> concern. </w:t>
      </w:r>
      <w:r w:rsidR="004D1C9F">
        <w:rPr>
          <w:lang w:val="en-GB"/>
        </w:rPr>
        <w:t xml:space="preserve">But in doing this, attention is perhaps less focused on the in situ and embodied aspects of </w:t>
      </w:r>
      <w:r w:rsidR="004D1C9F" w:rsidRPr="004D1C9F">
        <w:rPr>
          <w:i/>
          <w:lang w:val="en-GB"/>
        </w:rPr>
        <w:t>interaction</w:t>
      </w:r>
      <w:r w:rsidR="004D1C9F">
        <w:rPr>
          <w:i/>
          <w:lang w:val="en-GB"/>
        </w:rPr>
        <w:t xml:space="preserve"> </w:t>
      </w:r>
      <w:r w:rsidR="004D1C9F">
        <w:rPr>
          <w:lang w:val="en-GB"/>
        </w:rPr>
        <w:t>with such technologies</w:t>
      </w:r>
      <w:r w:rsidR="00676174">
        <w:rPr>
          <w:lang w:val="en-GB"/>
        </w:rPr>
        <w:t>.  What we want to argue, here is that such interactional concerns need to be a more fundamental feature of our discourse and understanding of naturalness and that by doing so, we can better understand the opportunities and constraints for their innovation and adoption.</w:t>
      </w:r>
      <w:r w:rsidR="00EB6828">
        <w:rPr>
          <w:lang w:val="en-GB"/>
        </w:rPr>
        <w:t xml:space="preserve">  </w:t>
      </w:r>
    </w:p>
    <w:p w:rsidR="00E02BAB" w:rsidRDefault="00E02BAB" w:rsidP="00E02BAB">
      <w:pPr>
        <w:pStyle w:val="PrimaryHead"/>
        <w:spacing w:before="120" w:after="0"/>
      </w:pPr>
      <w:r>
        <w:t>2. Representation vs Interaction</w:t>
      </w:r>
    </w:p>
    <w:p w:rsidR="005B5452" w:rsidRDefault="00E02BAB" w:rsidP="00B44A1D">
      <w:pPr>
        <w:rPr>
          <w:lang w:val="en-GB"/>
        </w:rPr>
      </w:pPr>
      <w:r>
        <w:rPr>
          <w:lang w:val="en-GB"/>
        </w:rPr>
        <w:t>The arguments</w:t>
      </w:r>
      <w:r w:rsidRPr="00CE3360">
        <w:rPr>
          <w:lang w:val="en-GB"/>
        </w:rPr>
        <w:t xml:space="preserve"> </w:t>
      </w:r>
      <w:r>
        <w:rPr>
          <w:lang w:val="en-GB"/>
        </w:rPr>
        <w:t xml:space="preserve">we construct </w:t>
      </w:r>
      <w:r w:rsidR="008D09E5">
        <w:rPr>
          <w:lang w:val="en-GB"/>
        </w:rPr>
        <w:t>draw from</w:t>
      </w:r>
      <w:r w:rsidR="002D1E62">
        <w:rPr>
          <w:lang w:val="en-GB"/>
        </w:rPr>
        <w:t xml:space="preserve"> a number of areas. These include </w:t>
      </w:r>
      <w:r w:rsidRPr="00CE3360">
        <w:rPr>
          <w:lang w:val="en-GB"/>
        </w:rPr>
        <w:t xml:space="preserve">the </w:t>
      </w:r>
      <w:r w:rsidR="002D1E62">
        <w:rPr>
          <w:lang w:val="en-GB"/>
        </w:rPr>
        <w:t xml:space="preserve">so-called </w:t>
      </w:r>
      <w:r w:rsidR="00AA4D3A">
        <w:rPr>
          <w:lang w:val="en-GB"/>
        </w:rPr>
        <w:t xml:space="preserve">situated </w:t>
      </w:r>
      <w:r w:rsidRPr="00CE3360">
        <w:rPr>
          <w:lang w:val="en-GB"/>
        </w:rPr>
        <w:t>interaction</w:t>
      </w:r>
      <w:r w:rsidR="00AA4D3A">
        <w:rPr>
          <w:lang w:val="en-GB"/>
        </w:rPr>
        <w:t xml:space="preserve"> literature, going back to the ethnomethodological turn in CSCW (represented in the works of Bannon &amp; Schm</w:t>
      </w:r>
      <w:r w:rsidR="008D09E5">
        <w:rPr>
          <w:lang w:val="en-GB"/>
        </w:rPr>
        <w:t>i</w:t>
      </w:r>
      <w:r w:rsidR="00AA4D3A">
        <w:rPr>
          <w:lang w:val="en-GB"/>
        </w:rPr>
        <w:t>dt</w:t>
      </w:r>
      <w:r w:rsidR="00B44A1D">
        <w:rPr>
          <w:lang w:val="en-GB"/>
        </w:rPr>
        <w:t xml:space="preserve"> (1989)</w:t>
      </w:r>
      <w:r w:rsidR="00AA4D3A">
        <w:rPr>
          <w:lang w:val="en-GB"/>
        </w:rPr>
        <w:t xml:space="preserve">, for example, as well as </w:t>
      </w:r>
      <w:r w:rsidR="002D1E62">
        <w:rPr>
          <w:lang w:val="en-GB"/>
        </w:rPr>
        <w:t xml:space="preserve">in </w:t>
      </w:r>
      <w:r w:rsidR="00AA4D3A">
        <w:rPr>
          <w:lang w:val="en-GB"/>
        </w:rPr>
        <w:t>Suchman</w:t>
      </w:r>
      <w:r w:rsidR="00B53A56">
        <w:rPr>
          <w:lang w:val="en-GB"/>
        </w:rPr>
        <w:t xml:space="preserve"> &amp; Wynn</w:t>
      </w:r>
      <w:r w:rsidR="00B44A1D">
        <w:rPr>
          <w:lang w:val="en-GB"/>
        </w:rPr>
        <w:t xml:space="preserve"> </w:t>
      </w:r>
      <w:r w:rsidR="00B53A56">
        <w:rPr>
          <w:lang w:val="en-GB"/>
        </w:rPr>
        <w:t>(</w:t>
      </w:r>
      <w:r w:rsidR="00B44A1D">
        <w:rPr>
          <w:lang w:val="en-GB"/>
        </w:rPr>
        <w:t>1984</w:t>
      </w:r>
      <w:r w:rsidR="00B53A56">
        <w:rPr>
          <w:lang w:val="en-GB"/>
        </w:rPr>
        <w:t>)</w:t>
      </w:r>
      <w:r w:rsidR="00B44A1D">
        <w:rPr>
          <w:lang w:val="en-GB"/>
        </w:rPr>
        <w:t xml:space="preserve"> </w:t>
      </w:r>
      <w:r w:rsidR="00AA4D3A">
        <w:rPr>
          <w:lang w:val="en-GB"/>
        </w:rPr>
        <w:t>and many others</w:t>
      </w:r>
      <w:r w:rsidR="00B44A1D">
        <w:rPr>
          <w:lang w:val="en-GB"/>
        </w:rPr>
        <w:t>. For an overview see Schmidt, 201</w:t>
      </w:r>
      <w:r w:rsidR="004F293B">
        <w:rPr>
          <w:lang w:val="en-GB"/>
        </w:rPr>
        <w:t>1</w:t>
      </w:r>
      <w:r w:rsidR="00AA4D3A">
        <w:rPr>
          <w:lang w:val="en-GB"/>
        </w:rPr>
        <w:t>)</w:t>
      </w:r>
      <w:r w:rsidR="002D1E62">
        <w:rPr>
          <w:lang w:val="en-GB"/>
        </w:rPr>
        <w:t xml:space="preserve">. This work </w:t>
      </w:r>
      <w:r w:rsidR="00B44A1D">
        <w:rPr>
          <w:lang w:val="en-GB"/>
        </w:rPr>
        <w:t>largely derive</w:t>
      </w:r>
      <w:r w:rsidR="00C407BE">
        <w:rPr>
          <w:lang w:val="en-GB"/>
        </w:rPr>
        <w:t>s</w:t>
      </w:r>
      <w:r w:rsidR="00B44A1D">
        <w:rPr>
          <w:lang w:val="en-GB"/>
        </w:rPr>
        <w:t xml:space="preserve"> from Garfinkel (1967) and the social theoretical implications of the later Wittgenstein (1952</w:t>
      </w:r>
      <w:r w:rsidR="00C407BE">
        <w:rPr>
          <w:lang w:val="en-GB"/>
        </w:rPr>
        <w:t>) (</w:t>
      </w:r>
      <w:r w:rsidR="00B44A1D">
        <w:rPr>
          <w:lang w:val="en-GB"/>
        </w:rPr>
        <w:t>See</w:t>
      </w:r>
      <w:r w:rsidR="00B53A56">
        <w:rPr>
          <w:lang w:val="en-GB"/>
        </w:rPr>
        <w:t xml:space="preserve"> </w:t>
      </w:r>
      <w:r w:rsidR="00B44A1D">
        <w:rPr>
          <w:lang w:val="en-GB"/>
        </w:rPr>
        <w:t xml:space="preserve">Button, 1991). This </w:t>
      </w:r>
      <w:r w:rsidR="00793019">
        <w:rPr>
          <w:lang w:val="en-GB"/>
        </w:rPr>
        <w:t>perspective dra</w:t>
      </w:r>
      <w:r w:rsidR="00B44A1D">
        <w:rPr>
          <w:lang w:val="en-GB"/>
        </w:rPr>
        <w:t>w</w:t>
      </w:r>
      <w:r w:rsidR="00793019">
        <w:rPr>
          <w:lang w:val="en-GB"/>
        </w:rPr>
        <w:t>s</w:t>
      </w:r>
      <w:r w:rsidR="00B44A1D">
        <w:rPr>
          <w:lang w:val="en-GB"/>
        </w:rPr>
        <w:t xml:space="preserve"> attention to the publically available, demonstrative and ‘accountable’ features of human action. It also draws on</w:t>
      </w:r>
      <w:r w:rsidR="00FF5703">
        <w:rPr>
          <w:lang w:val="en-GB"/>
        </w:rPr>
        <w:t xml:space="preserve"> phenomenological approaches, represented</w:t>
      </w:r>
      <w:r w:rsidR="00B44A1D">
        <w:rPr>
          <w:lang w:val="en-GB"/>
        </w:rPr>
        <w:t xml:space="preserve"> most famously by Flores </w:t>
      </w:r>
      <w:r w:rsidR="00793019" w:rsidRPr="00C407BE">
        <w:rPr>
          <w:i/>
          <w:lang w:val="en-GB"/>
        </w:rPr>
        <w:t>et al</w:t>
      </w:r>
      <w:r w:rsidR="00793019">
        <w:rPr>
          <w:lang w:val="en-GB"/>
        </w:rPr>
        <w:t xml:space="preserve"> </w:t>
      </w:r>
      <w:r w:rsidR="00B44A1D">
        <w:rPr>
          <w:lang w:val="en-GB"/>
        </w:rPr>
        <w:t>(198</w:t>
      </w:r>
      <w:r w:rsidR="00793019">
        <w:rPr>
          <w:lang w:val="en-GB"/>
        </w:rPr>
        <w:t>8</w:t>
      </w:r>
      <w:r w:rsidR="00B44A1D">
        <w:rPr>
          <w:lang w:val="en-GB"/>
        </w:rPr>
        <w:t>)</w:t>
      </w:r>
      <w:r w:rsidR="00793019">
        <w:rPr>
          <w:lang w:val="en-GB"/>
        </w:rPr>
        <w:t xml:space="preserve"> and subsequently in the so-called Post</w:t>
      </w:r>
      <w:r w:rsidR="0034683E">
        <w:rPr>
          <w:lang w:val="en-GB"/>
        </w:rPr>
        <w:t>-P</w:t>
      </w:r>
      <w:r w:rsidR="00793019">
        <w:rPr>
          <w:lang w:val="en-GB"/>
        </w:rPr>
        <w:t>henomenological work of Ihde (2002) and others. This places an emphasis on the body as the source of experiential awareness and subjectivity, and how</w:t>
      </w:r>
      <w:r w:rsidR="00C407BE">
        <w:rPr>
          <w:lang w:val="en-GB"/>
        </w:rPr>
        <w:t>,</w:t>
      </w:r>
      <w:r w:rsidR="009E14B6">
        <w:rPr>
          <w:lang w:val="en-GB"/>
        </w:rPr>
        <w:t xml:space="preserve"> through action </w:t>
      </w:r>
      <w:r w:rsidR="00793019">
        <w:rPr>
          <w:lang w:val="en-GB"/>
        </w:rPr>
        <w:t xml:space="preserve">or praxis, engagement with world comes to be </w:t>
      </w:r>
      <w:r w:rsidR="00B53A56">
        <w:rPr>
          <w:lang w:val="en-GB"/>
        </w:rPr>
        <w:t>known</w:t>
      </w:r>
      <w:r w:rsidR="009E14B6">
        <w:rPr>
          <w:lang w:val="en-GB"/>
        </w:rPr>
        <w:t xml:space="preserve"> (Lave &amp; Wenger, 1991; for a commentary see Dourish, 2001)</w:t>
      </w:r>
      <w:r w:rsidR="00B53A56">
        <w:rPr>
          <w:lang w:val="en-GB"/>
        </w:rPr>
        <w:t xml:space="preserve">. The combination of these views </w:t>
      </w:r>
      <w:r w:rsidR="00FF5703">
        <w:rPr>
          <w:lang w:val="en-GB"/>
        </w:rPr>
        <w:t>can be</w:t>
      </w:r>
      <w:r w:rsidR="00C111DC">
        <w:rPr>
          <w:lang w:val="en-GB"/>
        </w:rPr>
        <w:t xml:space="preserve"> contrast</w:t>
      </w:r>
      <w:r w:rsidR="00FF5703">
        <w:rPr>
          <w:lang w:val="en-GB"/>
        </w:rPr>
        <w:t xml:space="preserve">ed with </w:t>
      </w:r>
      <w:r w:rsidR="00B53A56">
        <w:rPr>
          <w:lang w:val="en-GB"/>
        </w:rPr>
        <w:t xml:space="preserve">those </w:t>
      </w:r>
      <w:r w:rsidR="00C111DC">
        <w:rPr>
          <w:lang w:val="en-GB"/>
        </w:rPr>
        <w:t xml:space="preserve">that </w:t>
      </w:r>
      <w:r w:rsidR="00B53A56">
        <w:rPr>
          <w:lang w:val="en-GB"/>
        </w:rPr>
        <w:t xml:space="preserve">tend to be </w:t>
      </w:r>
      <w:r w:rsidR="00C407BE">
        <w:rPr>
          <w:lang w:val="en-GB"/>
        </w:rPr>
        <w:t xml:space="preserve">deployed in Human Factors and Ergonomics research </w:t>
      </w:r>
      <w:r w:rsidR="004F293B">
        <w:rPr>
          <w:lang w:val="en-GB"/>
        </w:rPr>
        <w:t xml:space="preserve">which treats the functioning of the brain and the body as specifiable, particularly as this functioning intersects with machinery </w:t>
      </w:r>
      <w:r w:rsidR="00C407BE">
        <w:rPr>
          <w:lang w:val="en-GB"/>
        </w:rPr>
        <w:t>(See</w:t>
      </w:r>
      <w:r w:rsidR="007B3F5D">
        <w:rPr>
          <w:lang w:val="en-GB"/>
        </w:rPr>
        <w:t>, for instance, Moray, 1998)</w:t>
      </w:r>
      <w:r w:rsidR="004F293B">
        <w:rPr>
          <w:lang w:val="en-GB"/>
        </w:rPr>
        <w:t xml:space="preserve">. This view </w:t>
      </w:r>
      <w:r w:rsidR="00C407BE">
        <w:rPr>
          <w:lang w:val="en-GB"/>
        </w:rPr>
        <w:t xml:space="preserve">is sometimes </w:t>
      </w:r>
      <w:r w:rsidR="00C111DC">
        <w:rPr>
          <w:lang w:val="en-GB"/>
        </w:rPr>
        <w:t>called</w:t>
      </w:r>
      <w:r w:rsidR="00FF5703">
        <w:rPr>
          <w:lang w:val="en-GB"/>
        </w:rPr>
        <w:t xml:space="preserve"> </w:t>
      </w:r>
      <w:r w:rsidR="00C407BE">
        <w:rPr>
          <w:lang w:val="en-GB"/>
        </w:rPr>
        <w:t xml:space="preserve">a </w:t>
      </w:r>
      <w:r w:rsidR="00C111DC">
        <w:rPr>
          <w:lang w:val="en-GB"/>
        </w:rPr>
        <w:t>‘</w:t>
      </w:r>
      <w:r w:rsidRPr="00CE3360">
        <w:rPr>
          <w:lang w:val="en-GB"/>
        </w:rPr>
        <w:t>positivist</w:t>
      </w:r>
      <w:r w:rsidR="00FF5703">
        <w:rPr>
          <w:lang w:val="en-GB"/>
        </w:rPr>
        <w:t>ic</w:t>
      </w:r>
      <w:r w:rsidR="00C111DC">
        <w:rPr>
          <w:lang w:val="en-GB"/>
        </w:rPr>
        <w:t xml:space="preserve">’ </w:t>
      </w:r>
      <w:r w:rsidR="00B53A56">
        <w:rPr>
          <w:lang w:val="en-GB"/>
        </w:rPr>
        <w:t>p</w:t>
      </w:r>
      <w:r w:rsidRPr="00CE3360">
        <w:rPr>
          <w:lang w:val="en-GB"/>
        </w:rPr>
        <w:t>erspect</w:t>
      </w:r>
      <w:r w:rsidR="00FF5703">
        <w:rPr>
          <w:lang w:val="en-GB"/>
        </w:rPr>
        <w:t>ive</w:t>
      </w:r>
      <w:r w:rsidRPr="00CE3360">
        <w:rPr>
          <w:lang w:val="en-GB"/>
        </w:rPr>
        <w:t xml:space="preserve"> on action.</w:t>
      </w:r>
      <w:r w:rsidR="008D09E5">
        <w:rPr>
          <w:lang w:val="en-GB"/>
        </w:rPr>
        <w:t xml:space="preserve"> </w:t>
      </w:r>
      <w:r w:rsidR="00C111DC">
        <w:rPr>
          <w:lang w:val="en-GB"/>
        </w:rPr>
        <w:t>In similar ways to how these two</w:t>
      </w:r>
      <w:r w:rsidRPr="00CE3360">
        <w:rPr>
          <w:lang w:val="en-GB"/>
        </w:rPr>
        <w:t xml:space="preserve"> </w:t>
      </w:r>
      <w:r w:rsidR="00FF5703">
        <w:rPr>
          <w:lang w:val="en-GB"/>
        </w:rPr>
        <w:t>broad camps</w:t>
      </w:r>
      <w:r w:rsidRPr="00CE3360">
        <w:rPr>
          <w:lang w:val="en-GB"/>
        </w:rPr>
        <w:t xml:space="preserve"> have been used to discuss different notions of</w:t>
      </w:r>
      <w:r w:rsidRPr="00CE3360">
        <w:rPr>
          <w:i/>
          <w:lang w:val="en-GB"/>
        </w:rPr>
        <w:t xml:space="preserve"> context</w:t>
      </w:r>
      <w:r w:rsidR="00B53A56">
        <w:rPr>
          <w:lang w:val="en-GB"/>
        </w:rPr>
        <w:t xml:space="preserve"> in ubiquitous computing</w:t>
      </w:r>
      <w:r w:rsidR="0005628D">
        <w:rPr>
          <w:lang w:val="en-GB"/>
        </w:rPr>
        <w:t xml:space="preserve"> (Dourish, 2004) and notions of </w:t>
      </w:r>
      <w:r w:rsidR="0005628D">
        <w:rPr>
          <w:i/>
          <w:lang w:val="en-GB"/>
        </w:rPr>
        <w:t>a</w:t>
      </w:r>
      <w:r w:rsidR="0005628D" w:rsidRPr="0005628D">
        <w:rPr>
          <w:i/>
          <w:lang w:val="en-GB"/>
        </w:rPr>
        <w:t>ffect</w:t>
      </w:r>
      <w:r w:rsidR="0005628D">
        <w:rPr>
          <w:lang w:val="en-GB"/>
        </w:rPr>
        <w:t xml:space="preserve"> in Affective computing (</w:t>
      </w:r>
      <w:r w:rsidR="0005628D" w:rsidRPr="00BE29C1">
        <w:rPr>
          <w:rFonts w:cs="Verdana"/>
          <w:szCs w:val="32"/>
          <w:lang w:eastAsia="en-US"/>
        </w:rPr>
        <w:t>Boehner, DePa</w:t>
      </w:r>
      <w:r w:rsidR="0005628D">
        <w:rPr>
          <w:rFonts w:cs="Verdana"/>
          <w:szCs w:val="32"/>
          <w:lang w:eastAsia="en-US"/>
        </w:rPr>
        <w:t xml:space="preserve">ula, Dourish, and Sengers. 2005), </w:t>
      </w:r>
      <w:r w:rsidR="00C111DC">
        <w:rPr>
          <w:lang w:val="en-GB"/>
        </w:rPr>
        <w:t xml:space="preserve">we apply the same contrast </w:t>
      </w:r>
      <w:r w:rsidRPr="00CE3360">
        <w:rPr>
          <w:lang w:val="en-GB"/>
        </w:rPr>
        <w:t xml:space="preserve">to thinking about </w:t>
      </w:r>
      <w:r>
        <w:rPr>
          <w:lang w:val="en-GB"/>
        </w:rPr>
        <w:t xml:space="preserve">notions of </w:t>
      </w:r>
      <w:r w:rsidRPr="00553CA7">
        <w:rPr>
          <w:i/>
          <w:lang w:val="en-GB"/>
        </w:rPr>
        <w:t>naturalness</w:t>
      </w:r>
      <w:r>
        <w:rPr>
          <w:lang w:val="en-GB"/>
        </w:rPr>
        <w:t xml:space="preserve"> in relations to touchless and body-based interaction.  </w:t>
      </w:r>
    </w:p>
    <w:p w:rsidR="00256E7C" w:rsidRDefault="00E02BAB" w:rsidP="005B5452">
      <w:pPr>
        <w:ind w:firstLine="289"/>
        <w:rPr>
          <w:lang w:val="en-GB"/>
        </w:rPr>
      </w:pPr>
      <w:r>
        <w:rPr>
          <w:lang w:val="en-GB"/>
        </w:rPr>
        <w:t>We begin first with a look at the predominant form of NUI narrative which can</w:t>
      </w:r>
      <w:r w:rsidR="00C111DC">
        <w:rPr>
          <w:lang w:val="en-GB"/>
        </w:rPr>
        <w:t>, in our view,</w:t>
      </w:r>
      <w:r>
        <w:rPr>
          <w:lang w:val="en-GB"/>
        </w:rPr>
        <w:t xml:space="preserve"> be considered </w:t>
      </w:r>
      <w:r w:rsidR="00C111DC">
        <w:rPr>
          <w:lang w:val="en-GB"/>
        </w:rPr>
        <w:t xml:space="preserve">as </w:t>
      </w:r>
      <w:r>
        <w:rPr>
          <w:lang w:val="en-GB"/>
        </w:rPr>
        <w:t>grounded in</w:t>
      </w:r>
      <w:r w:rsidR="00C111DC">
        <w:rPr>
          <w:lang w:val="en-GB"/>
        </w:rPr>
        <w:t xml:space="preserve"> the positivist account</w:t>
      </w:r>
      <w:r>
        <w:rPr>
          <w:lang w:val="en-GB"/>
        </w:rPr>
        <w:t xml:space="preserve"> of action</w:t>
      </w:r>
      <w:r w:rsidR="008D09E5">
        <w:rPr>
          <w:lang w:val="en-GB"/>
        </w:rPr>
        <w:t xml:space="preserve">. </w:t>
      </w:r>
      <w:r>
        <w:rPr>
          <w:lang w:val="en-GB"/>
        </w:rPr>
        <w:t>In this perspective, the aim of natural interfaces is to leverage and “d</w:t>
      </w:r>
      <w:r w:rsidR="004F293B">
        <w:rPr>
          <w:lang w:val="en-GB"/>
        </w:rPr>
        <w:t>raw strength</w:t>
      </w:r>
      <w:r w:rsidR="00FF5703">
        <w:rPr>
          <w:lang w:val="en-GB"/>
        </w:rPr>
        <w:t xml:space="preserve"> from</w:t>
      </w:r>
      <w:r w:rsidR="004F293B">
        <w:rPr>
          <w:lang w:val="en-GB"/>
        </w:rPr>
        <w:t>”</w:t>
      </w:r>
      <w:r w:rsidR="00FF5703">
        <w:rPr>
          <w:lang w:val="en-GB"/>
        </w:rPr>
        <w:t xml:space="preserve"> pre-existing actions that are</w:t>
      </w:r>
      <w:r>
        <w:rPr>
          <w:lang w:val="en-GB"/>
        </w:rPr>
        <w:t xml:space="preserve"> use</w:t>
      </w:r>
      <w:r w:rsidR="00FF5703">
        <w:rPr>
          <w:lang w:val="en-GB"/>
        </w:rPr>
        <w:t>d</w:t>
      </w:r>
      <w:r>
        <w:rPr>
          <w:lang w:val="en-GB"/>
        </w:rPr>
        <w:t xml:space="preserve"> in everyday life </w:t>
      </w:r>
      <w:r w:rsidR="00FF5703">
        <w:rPr>
          <w:lang w:val="en-GB"/>
        </w:rPr>
        <w:t>by p</w:t>
      </w:r>
      <w:r w:rsidR="004F293B">
        <w:rPr>
          <w:lang w:val="en-GB"/>
        </w:rPr>
        <w:t xml:space="preserve">eople to communicate </w:t>
      </w:r>
      <w:r>
        <w:rPr>
          <w:lang w:val="en-GB"/>
        </w:rPr>
        <w:t xml:space="preserve">and </w:t>
      </w:r>
      <w:r w:rsidR="004F293B">
        <w:rPr>
          <w:lang w:val="en-GB"/>
        </w:rPr>
        <w:t xml:space="preserve">to </w:t>
      </w:r>
      <w:r>
        <w:rPr>
          <w:lang w:val="en-GB"/>
        </w:rPr>
        <w:t xml:space="preserve">manipulate </w:t>
      </w:r>
      <w:r w:rsidR="004F293B">
        <w:rPr>
          <w:lang w:val="en-GB"/>
        </w:rPr>
        <w:t xml:space="preserve">objects in </w:t>
      </w:r>
      <w:r>
        <w:rPr>
          <w:lang w:val="en-GB"/>
        </w:rPr>
        <w:t>the world (e.g. Jac</w:t>
      </w:r>
      <w:r w:rsidR="004F293B">
        <w:rPr>
          <w:lang w:val="en-GB"/>
        </w:rPr>
        <w:t xml:space="preserve">ob, 2008).  The defining idea behind </w:t>
      </w:r>
      <w:r>
        <w:rPr>
          <w:lang w:val="en-GB"/>
        </w:rPr>
        <w:t xml:space="preserve">these interfaces, within this </w:t>
      </w:r>
      <w:r w:rsidR="00256E7C">
        <w:rPr>
          <w:lang w:val="en-GB"/>
        </w:rPr>
        <w:t>perspective</w:t>
      </w:r>
      <w:r>
        <w:rPr>
          <w:lang w:val="en-GB"/>
        </w:rPr>
        <w:t xml:space="preserve">, is to make computer interactions </w:t>
      </w:r>
      <w:r w:rsidR="004F293B">
        <w:rPr>
          <w:lang w:val="en-GB"/>
        </w:rPr>
        <w:t xml:space="preserve">through them </w:t>
      </w:r>
      <w:r>
        <w:rPr>
          <w:lang w:val="en-GB"/>
        </w:rPr>
        <w:t xml:space="preserve">“more like interacting with the real non-digital world” (Jacob, 2008).  Similarly, as Abowd </w:t>
      </w:r>
      <w:r w:rsidR="005B5452">
        <w:rPr>
          <w:lang w:val="en-GB"/>
        </w:rPr>
        <w:t xml:space="preserve">(2004) </w:t>
      </w:r>
      <w:r>
        <w:rPr>
          <w:lang w:val="en-GB"/>
        </w:rPr>
        <w:t xml:space="preserve">argues, </w:t>
      </w:r>
      <w:r w:rsidR="005B5452">
        <w:rPr>
          <w:lang w:val="en-GB"/>
        </w:rPr>
        <w:t>“</w:t>
      </w:r>
      <w:r>
        <w:rPr>
          <w:lang w:val="en-GB"/>
        </w:rPr>
        <w:t xml:space="preserve">it is the goal of natural interfaces to support common forms of human expression… Humans speak, gesture and use writing utensils to communicate with humans and alter physical artefacts.  These natural actions can and should be used as explicit or implicit input to ubicomp systems” (Abowd, 2004).  </w:t>
      </w:r>
    </w:p>
    <w:p w:rsidR="00E02BAB" w:rsidRDefault="00E02BAB" w:rsidP="005B5452">
      <w:pPr>
        <w:ind w:firstLine="289"/>
        <w:rPr>
          <w:lang w:val="en-GB"/>
        </w:rPr>
      </w:pPr>
      <w:r>
        <w:rPr>
          <w:lang w:val="en-GB"/>
        </w:rPr>
        <w:t>This perspective</w:t>
      </w:r>
      <w:r w:rsidR="004F293B">
        <w:rPr>
          <w:lang w:val="en-GB"/>
        </w:rPr>
        <w:t>,</w:t>
      </w:r>
      <w:r>
        <w:rPr>
          <w:lang w:val="en-GB"/>
        </w:rPr>
        <w:t xml:space="preserve"> then</w:t>
      </w:r>
      <w:r w:rsidR="004F293B">
        <w:rPr>
          <w:lang w:val="en-GB"/>
        </w:rPr>
        <w:t>,</w:t>
      </w:r>
      <w:r>
        <w:rPr>
          <w:lang w:val="en-GB"/>
        </w:rPr>
        <w:t xml:space="preserve"> </w:t>
      </w:r>
      <w:r w:rsidR="008D09E5">
        <w:rPr>
          <w:lang w:val="en-GB"/>
        </w:rPr>
        <w:t xml:space="preserve">assumes that </w:t>
      </w:r>
      <w:r>
        <w:rPr>
          <w:lang w:val="en-GB"/>
        </w:rPr>
        <w:t>existing communicative</w:t>
      </w:r>
      <w:r w:rsidR="004F293B">
        <w:rPr>
          <w:lang w:val="en-GB"/>
        </w:rPr>
        <w:t xml:space="preserve"> </w:t>
      </w:r>
      <w:r>
        <w:rPr>
          <w:lang w:val="en-GB"/>
        </w:rPr>
        <w:t>gestures</w:t>
      </w:r>
      <w:r w:rsidR="004F293B">
        <w:rPr>
          <w:lang w:val="en-GB"/>
        </w:rPr>
        <w:t xml:space="preserve"> and actions</w:t>
      </w:r>
      <w:r>
        <w:rPr>
          <w:lang w:val="en-GB"/>
        </w:rPr>
        <w:t xml:space="preserve"> </w:t>
      </w:r>
      <w:r w:rsidR="004F293B">
        <w:rPr>
          <w:lang w:val="en-GB"/>
        </w:rPr>
        <w:t>are</w:t>
      </w:r>
      <w:r w:rsidR="008D09E5">
        <w:rPr>
          <w:lang w:val="en-GB"/>
        </w:rPr>
        <w:t xml:space="preserve"> pointers toward</w:t>
      </w:r>
      <w:r w:rsidR="00256E7C">
        <w:rPr>
          <w:lang w:val="en-GB"/>
        </w:rPr>
        <w:t>,</w:t>
      </w:r>
      <w:r w:rsidR="008D09E5">
        <w:rPr>
          <w:lang w:val="en-GB"/>
        </w:rPr>
        <w:t xml:space="preserve"> and s</w:t>
      </w:r>
      <w:r w:rsidR="00256E7C">
        <w:rPr>
          <w:lang w:val="en-GB"/>
        </w:rPr>
        <w:t xml:space="preserve">ometimes exact incarnations of, </w:t>
      </w:r>
      <w:r w:rsidR="008D09E5">
        <w:rPr>
          <w:lang w:val="en-GB"/>
        </w:rPr>
        <w:t>common or even universal</w:t>
      </w:r>
      <w:r>
        <w:rPr>
          <w:lang w:val="en-GB"/>
        </w:rPr>
        <w:t xml:space="preserve"> </w:t>
      </w:r>
      <w:r w:rsidR="008D09E5">
        <w:rPr>
          <w:lang w:val="en-GB"/>
        </w:rPr>
        <w:t>‘</w:t>
      </w:r>
      <w:r>
        <w:rPr>
          <w:lang w:val="en-GB"/>
        </w:rPr>
        <w:t>natural interaction</w:t>
      </w:r>
      <w:r w:rsidR="008D09E5">
        <w:rPr>
          <w:lang w:val="en-GB"/>
        </w:rPr>
        <w:t>s’. These interactions are seen as having an</w:t>
      </w:r>
      <w:r>
        <w:rPr>
          <w:lang w:val="en-GB"/>
        </w:rPr>
        <w:t xml:space="preserve"> ideal, static and definable</w:t>
      </w:r>
      <w:r w:rsidR="005B5452">
        <w:rPr>
          <w:lang w:val="en-GB"/>
        </w:rPr>
        <w:t xml:space="preserve"> state</w:t>
      </w:r>
      <w:r w:rsidR="008D09E5">
        <w:rPr>
          <w:lang w:val="en-GB"/>
        </w:rPr>
        <w:t xml:space="preserve"> and, though they are not always completely clear or exactly represented i</w:t>
      </w:r>
      <w:r w:rsidR="004F293B">
        <w:rPr>
          <w:lang w:val="en-GB"/>
        </w:rPr>
        <w:t xml:space="preserve">n any particular instance, they </w:t>
      </w:r>
      <w:r w:rsidR="008D09E5">
        <w:rPr>
          <w:lang w:val="en-GB"/>
        </w:rPr>
        <w:t>are something that can</w:t>
      </w:r>
      <w:r w:rsidR="004F293B">
        <w:rPr>
          <w:lang w:val="en-GB"/>
        </w:rPr>
        <w:t xml:space="preserve"> be, </w:t>
      </w:r>
      <w:r w:rsidR="008D09E5">
        <w:rPr>
          <w:lang w:val="en-GB"/>
        </w:rPr>
        <w:t>with</w:t>
      </w:r>
      <w:r>
        <w:rPr>
          <w:lang w:val="en-GB"/>
        </w:rPr>
        <w:t xml:space="preserve"> sufficient understanding</w:t>
      </w:r>
      <w:r w:rsidR="008D09E5">
        <w:rPr>
          <w:lang w:val="en-GB"/>
        </w:rPr>
        <w:t xml:space="preserve"> and scien</w:t>
      </w:r>
      <w:r w:rsidR="004F293B">
        <w:rPr>
          <w:lang w:val="en-GB"/>
        </w:rPr>
        <w:t xml:space="preserve">tific research, </w:t>
      </w:r>
      <w:r>
        <w:rPr>
          <w:lang w:val="en-GB"/>
        </w:rPr>
        <w:t>represent</w:t>
      </w:r>
      <w:r w:rsidR="00FF5703">
        <w:rPr>
          <w:lang w:val="en-GB"/>
        </w:rPr>
        <w:t>ed</w:t>
      </w:r>
      <w:r>
        <w:rPr>
          <w:lang w:val="en-GB"/>
        </w:rPr>
        <w:t xml:space="preserve"> and model</w:t>
      </w:r>
      <w:r w:rsidR="00FF5703">
        <w:rPr>
          <w:lang w:val="en-GB"/>
        </w:rPr>
        <w:t>led</w:t>
      </w:r>
      <w:r>
        <w:rPr>
          <w:lang w:val="en-GB"/>
        </w:rPr>
        <w:t xml:space="preserve">. Such representations and models </w:t>
      </w:r>
      <w:r w:rsidR="008D09E5">
        <w:rPr>
          <w:lang w:val="en-GB"/>
        </w:rPr>
        <w:t xml:space="preserve">can, ultimately, </w:t>
      </w:r>
      <w:r>
        <w:rPr>
          <w:lang w:val="en-GB"/>
        </w:rPr>
        <w:t>form the basis for defining interfaces to the digital world that</w:t>
      </w:r>
      <w:r w:rsidR="008D09E5">
        <w:rPr>
          <w:lang w:val="en-GB"/>
        </w:rPr>
        <w:t xml:space="preserve"> will</w:t>
      </w:r>
      <w:r>
        <w:rPr>
          <w:lang w:val="en-GB"/>
        </w:rPr>
        <w:t>, broadly speaking, mimic their “real-world” counterparts. The natural</w:t>
      </w:r>
      <w:r w:rsidR="00FF5703">
        <w:rPr>
          <w:lang w:val="en-GB"/>
        </w:rPr>
        <w:t xml:space="preserve">ness of these interactions </w:t>
      </w:r>
      <w:r>
        <w:rPr>
          <w:lang w:val="en-GB"/>
        </w:rPr>
        <w:t>is something that is taken as purely a</w:t>
      </w:r>
      <w:r w:rsidR="008D09E5">
        <w:rPr>
          <w:lang w:val="en-GB"/>
        </w:rPr>
        <w:t xml:space="preserve"> problem of</w:t>
      </w:r>
      <w:r>
        <w:rPr>
          <w:lang w:val="en-GB"/>
        </w:rPr>
        <w:t xml:space="preserve"> </w:t>
      </w:r>
      <w:r w:rsidR="008D09E5">
        <w:rPr>
          <w:i/>
          <w:lang w:val="en-GB"/>
        </w:rPr>
        <w:t>representation</w:t>
      </w:r>
      <w:r>
        <w:rPr>
          <w:lang w:val="en-GB"/>
        </w:rPr>
        <w:t xml:space="preserve"> – </w:t>
      </w:r>
      <w:r w:rsidR="008D09E5">
        <w:rPr>
          <w:lang w:val="en-GB"/>
        </w:rPr>
        <w:t>ensuring that they are correctly represented</w:t>
      </w:r>
      <w:r>
        <w:rPr>
          <w:lang w:val="en-GB"/>
        </w:rPr>
        <w:t xml:space="preserve"> </w:t>
      </w:r>
      <w:r w:rsidRPr="00CE3360">
        <w:rPr>
          <w:lang w:val="en-GB"/>
        </w:rPr>
        <w:t>in the interaction mechanism itself</w:t>
      </w:r>
      <w:r w:rsidR="004F293B">
        <w:rPr>
          <w:lang w:val="en-GB"/>
        </w:rPr>
        <w:t xml:space="preserve">. In this sense, </w:t>
      </w:r>
      <w:r w:rsidR="008D09E5">
        <w:rPr>
          <w:lang w:val="en-GB"/>
        </w:rPr>
        <w:t>natural interactions are</w:t>
      </w:r>
      <w:r w:rsidRPr="00CE3360">
        <w:rPr>
          <w:lang w:val="en-GB"/>
        </w:rPr>
        <w:t xml:space="preserve"> something detached from the social c</w:t>
      </w:r>
      <w:r w:rsidR="008D09E5">
        <w:rPr>
          <w:lang w:val="en-GB"/>
        </w:rPr>
        <w:t>ontext in which they might be deployed; they are not constituted by the context, but brought to it</w:t>
      </w:r>
      <w:r>
        <w:rPr>
          <w:lang w:val="en-GB"/>
        </w:rPr>
        <w:t>.</w:t>
      </w:r>
    </w:p>
    <w:p w:rsidR="00E02BAB" w:rsidRDefault="00E02BAB" w:rsidP="00FF5703">
      <w:pPr>
        <w:ind w:firstLine="289"/>
        <w:rPr>
          <w:lang w:val="en-GB"/>
        </w:rPr>
      </w:pPr>
      <w:r>
        <w:rPr>
          <w:lang w:val="en-GB"/>
        </w:rPr>
        <w:t xml:space="preserve">In characterising this perspective, our intention is not to critique in a dismissive fashion.  Indeed, it is important to acknowledge that such an approach has led to some important successes in terms of interface innovation. </w:t>
      </w:r>
      <w:r w:rsidR="00764635">
        <w:rPr>
          <w:lang w:val="en-GB"/>
        </w:rPr>
        <w:t>Indeed, the suggestion that there are such essential and transituational phenomena has been a cornerstone of much</w:t>
      </w:r>
      <w:r w:rsidR="00C23D0D">
        <w:rPr>
          <w:lang w:val="en-GB"/>
        </w:rPr>
        <w:t xml:space="preserve"> ergonomics for example, and this manifests itself in the design of all sorts of contemporary technologies, from kettles to large scale organisational systems, from cars to aeroplanes. It also formed the basis of the original HCI work behind the Xerox Star system</w:t>
      </w:r>
      <w:r w:rsidR="00DC078E">
        <w:rPr>
          <w:lang w:val="en-GB"/>
        </w:rPr>
        <w:t xml:space="preserve"> (Smith et al, 1982)</w:t>
      </w:r>
      <w:r w:rsidR="00C23D0D">
        <w:rPr>
          <w:lang w:val="en-GB"/>
        </w:rPr>
        <w:t xml:space="preserve">. It is also central to much </w:t>
      </w:r>
      <w:r w:rsidR="00764635">
        <w:rPr>
          <w:lang w:val="en-GB"/>
        </w:rPr>
        <w:t xml:space="preserve">contemporary </w:t>
      </w:r>
      <w:r w:rsidR="00C23D0D">
        <w:rPr>
          <w:lang w:val="en-GB"/>
        </w:rPr>
        <w:t>analytic philos</w:t>
      </w:r>
      <w:r w:rsidR="00764635">
        <w:rPr>
          <w:lang w:val="en-GB"/>
        </w:rPr>
        <w:t xml:space="preserve">ophy, </w:t>
      </w:r>
      <w:r w:rsidR="00C23D0D">
        <w:rPr>
          <w:lang w:val="en-GB"/>
        </w:rPr>
        <w:t xml:space="preserve">particularly the philosophy of mind </w:t>
      </w:r>
      <w:r w:rsidR="00764635">
        <w:rPr>
          <w:lang w:val="en-GB"/>
        </w:rPr>
        <w:t>deriving as it does from t</w:t>
      </w:r>
      <w:r w:rsidR="00C23D0D">
        <w:rPr>
          <w:lang w:val="en-GB"/>
        </w:rPr>
        <w:t>he causalism avowed by Donald</w:t>
      </w:r>
      <w:r w:rsidR="00FA007C">
        <w:rPr>
          <w:lang w:val="en-GB"/>
        </w:rPr>
        <w:t xml:space="preserve"> Davi</w:t>
      </w:r>
      <w:r w:rsidR="00764635">
        <w:rPr>
          <w:lang w:val="en-GB"/>
        </w:rPr>
        <w:t xml:space="preserve">dson (1963). </w:t>
      </w:r>
      <w:r w:rsidR="00C23D0D">
        <w:rPr>
          <w:lang w:val="en-GB"/>
        </w:rPr>
        <w:t xml:space="preserve">This is showing itself in current manifestations of the theory of embodied cognition, represented in books like Clarke’s </w:t>
      </w:r>
      <w:r w:rsidR="00C23D0D" w:rsidRPr="00C23D0D">
        <w:rPr>
          <w:i/>
          <w:lang w:val="en-GB"/>
        </w:rPr>
        <w:t>Natural-Born Cyborgs</w:t>
      </w:r>
      <w:r w:rsidR="00C23D0D">
        <w:rPr>
          <w:lang w:val="en-GB"/>
        </w:rPr>
        <w:t xml:space="preserve"> ((2003)</w:t>
      </w:r>
      <w:r w:rsidR="00FC16DC">
        <w:rPr>
          <w:lang w:val="en-GB"/>
        </w:rPr>
        <w:t>. This is also articulated in HCI</w:t>
      </w:r>
      <w:r w:rsidR="009E14B6">
        <w:rPr>
          <w:lang w:val="en-GB"/>
        </w:rPr>
        <w:t xml:space="preserve">, though often without the philosophical auspices being made clear </w:t>
      </w:r>
      <w:r w:rsidR="00FC16DC">
        <w:rPr>
          <w:lang w:val="en-GB"/>
        </w:rPr>
        <w:t xml:space="preserve"> (see Hornecker, 2005, Hornecker and Buur, 2006; Larssen et al, 2007)</w:t>
      </w:r>
      <w:r w:rsidR="00C23D0D">
        <w:rPr>
          <w:lang w:val="en-GB"/>
        </w:rPr>
        <w:t xml:space="preserve">. </w:t>
      </w:r>
      <w:r>
        <w:rPr>
          <w:lang w:val="en-GB"/>
        </w:rPr>
        <w:t>Rather</w:t>
      </w:r>
      <w:r w:rsidR="00C23D0D">
        <w:rPr>
          <w:lang w:val="en-GB"/>
        </w:rPr>
        <w:t>,</w:t>
      </w:r>
      <w:r>
        <w:rPr>
          <w:lang w:val="en-GB"/>
        </w:rPr>
        <w:t xml:space="preserve"> our intention is to highlight</w:t>
      </w:r>
      <w:r w:rsidR="00FF5703">
        <w:rPr>
          <w:lang w:val="en-GB"/>
        </w:rPr>
        <w:t xml:space="preserve"> how such a perspective leads </w:t>
      </w:r>
      <w:r w:rsidR="00764635">
        <w:rPr>
          <w:lang w:val="en-GB"/>
        </w:rPr>
        <w:t>interface design in</w:t>
      </w:r>
      <w:r>
        <w:rPr>
          <w:lang w:val="en-GB"/>
        </w:rPr>
        <w:t xml:space="preserve"> particular di</w:t>
      </w:r>
      <w:r w:rsidR="00764635">
        <w:rPr>
          <w:lang w:val="en-GB"/>
        </w:rPr>
        <w:t>rections</w:t>
      </w:r>
      <w:r w:rsidR="00C23D0D">
        <w:rPr>
          <w:lang w:val="en-GB"/>
        </w:rPr>
        <w:t xml:space="preserve"> and this </w:t>
      </w:r>
      <w:r w:rsidR="00764635">
        <w:rPr>
          <w:lang w:val="en-GB"/>
        </w:rPr>
        <w:t>comes</w:t>
      </w:r>
      <w:r w:rsidR="00FF5703">
        <w:rPr>
          <w:lang w:val="en-GB"/>
        </w:rPr>
        <w:t xml:space="preserve"> at the expense of </w:t>
      </w:r>
      <w:r w:rsidR="00C23D0D">
        <w:rPr>
          <w:lang w:val="en-GB"/>
        </w:rPr>
        <w:t xml:space="preserve">not taking </w:t>
      </w:r>
      <w:r>
        <w:rPr>
          <w:lang w:val="en-GB"/>
        </w:rPr>
        <w:t>other</w:t>
      </w:r>
      <w:r w:rsidR="00FF5703">
        <w:rPr>
          <w:lang w:val="en-GB"/>
        </w:rPr>
        <w:t xml:space="preserve"> direction</w:t>
      </w:r>
      <w:r>
        <w:rPr>
          <w:lang w:val="en-GB"/>
        </w:rPr>
        <w:t>s</w:t>
      </w:r>
      <w:r w:rsidR="00764635">
        <w:rPr>
          <w:lang w:val="en-GB"/>
        </w:rPr>
        <w:t xml:space="preserve">. Our suggestion is that these </w:t>
      </w:r>
      <w:r w:rsidR="00C23D0D">
        <w:rPr>
          <w:lang w:val="en-GB"/>
        </w:rPr>
        <w:t xml:space="preserve">other directions </w:t>
      </w:r>
      <w:r w:rsidR="009E14B6">
        <w:rPr>
          <w:lang w:val="en-GB"/>
        </w:rPr>
        <w:t>(</w:t>
      </w:r>
      <w:r w:rsidR="00C23D0D">
        <w:rPr>
          <w:lang w:val="en-GB"/>
        </w:rPr>
        <w:t>or paths of inquiry</w:t>
      </w:r>
      <w:r w:rsidR="009E14B6">
        <w:rPr>
          <w:lang w:val="en-GB"/>
        </w:rPr>
        <w:t>)</w:t>
      </w:r>
      <w:r w:rsidR="00C23D0D">
        <w:rPr>
          <w:lang w:val="en-GB"/>
        </w:rPr>
        <w:t xml:space="preserve"> </w:t>
      </w:r>
      <w:r w:rsidR="00764635">
        <w:rPr>
          <w:lang w:val="en-GB"/>
        </w:rPr>
        <w:t>can</w:t>
      </w:r>
      <w:r>
        <w:rPr>
          <w:lang w:val="en-GB"/>
        </w:rPr>
        <w:t xml:space="preserve"> </w:t>
      </w:r>
      <w:r w:rsidR="00FF5703">
        <w:rPr>
          <w:lang w:val="en-GB"/>
        </w:rPr>
        <w:t xml:space="preserve">lead to </w:t>
      </w:r>
      <w:r>
        <w:rPr>
          <w:lang w:val="en-GB"/>
        </w:rPr>
        <w:t>significant</w:t>
      </w:r>
      <w:r w:rsidR="00FF5703">
        <w:rPr>
          <w:lang w:val="en-GB"/>
        </w:rPr>
        <w:t xml:space="preserve"> and insightful </w:t>
      </w:r>
      <w:r>
        <w:rPr>
          <w:lang w:val="en-GB"/>
        </w:rPr>
        <w:t>way</w:t>
      </w:r>
      <w:r w:rsidR="00FF5703">
        <w:rPr>
          <w:lang w:val="en-GB"/>
        </w:rPr>
        <w:t>s of</w:t>
      </w:r>
      <w:r>
        <w:rPr>
          <w:lang w:val="en-GB"/>
        </w:rPr>
        <w:t xml:space="preserve"> understand</w:t>
      </w:r>
      <w:r w:rsidR="00FF5703">
        <w:rPr>
          <w:lang w:val="en-GB"/>
        </w:rPr>
        <w:t>ing</w:t>
      </w:r>
      <w:r w:rsidR="00C23D0D">
        <w:rPr>
          <w:lang w:val="en-GB"/>
        </w:rPr>
        <w:t xml:space="preserve"> what human-machine interaction can entail, and this i</w:t>
      </w:r>
      <w:r w:rsidR="00FF5703">
        <w:rPr>
          <w:lang w:val="en-GB"/>
        </w:rPr>
        <w:t>nnovati</w:t>
      </w:r>
      <w:r w:rsidR="00C23D0D">
        <w:rPr>
          <w:lang w:val="en-GB"/>
        </w:rPr>
        <w:t>o</w:t>
      </w:r>
      <w:r w:rsidR="00FF5703">
        <w:rPr>
          <w:lang w:val="en-GB"/>
        </w:rPr>
        <w:t>n</w:t>
      </w:r>
      <w:r w:rsidR="009E14B6">
        <w:rPr>
          <w:lang w:val="en-GB"/>
        </w:rPr>
        <w:t xml:space="preserve"> can come </w:t>
      </w:r>
      <w:r w:rsidR="00FF5703">
        <w:rPr>
          <w:lang w:val="en-GB"/>
        </w:rPr>
        <w:t>around</w:t>
      </w:r>
      <w:r>
        <w:rPr>
          <w:lang w:val="en-GB"/>
        </w:rPr>
        <w:t xml:space="preserve"> touchless gestural and body</w:t>
      </w:r>
      <w:r w:rsidR="005B5452">
        <w:rPr>
          <w:lang w:val="en-GB"/>
        </w:rPr>
        <w:t>-</w:t>
      </w:r>
      <w:r>
        <w:rPr>
          <w:lang w:val="en-GB"/>
        </w:rPr>
        <w:t>based interfaces</w:t>
      </w:r>
      <w:r w:rsidR="00C23D0D">
        <w:rPr>
          <w:lang w:val="en-GB"/>
        </w:rPr>
        <w:t xml:space="preserve"> for computer systems</w:t>
      </w:r>
      <w:r>
        <w:rPr>
          <w:lang w:val="en-GB"/>
        </w:rPr>
        <w:t xml:space="preserve">. </w:t>
      </w:r>
    </w:p>
    <w:p w:rsidR="00FC16DC" w:rsidRDefault="00764635" w:rsidP="00FC16DC">
      <w:pPr>
        <w:ind w:firstLine="288"/>
        <w:rPr>
          <w:szCs w:val="22"/>
        </w:rPr>
      </w:pPr>
      <w:r>
        <w:rPr>
          <w:lang w:val="en-GB"/>
        </w:rPr>
        <w:t>As w</w:t>
      </w:r>
      <w:r w:rsidR="00E02BAB" w:rsidRPr="00696E2E">
        <w:rPr>
          <w:lang w:val="en-GB"/>
        </w:rPr>
        <w:t>e</w:t>
      </w:r>
      <w:r>
        <w:rPr>
          <w:lang w:val="en-GB"/>
        </w:rPr>
        <w:t xml:space="preserve"> say this positivist</w:t>
      </w:r>
      <w:r w:rsidR="001D7DC7">
        <w:rPr>
          <w:lang w:val="en-GB"/>
        </w:rPr>
        <w:t xml:space="preserve"> perspective</w:t>
      </w:r>
      <w:r>
        <w:rPr>
          <w:lang w:val="en-GB"/>
        </w:rPr>
        <w:t xml:space="preserve"> can be contrasted</w:t>
      </w:r>
      <w:r w:rsidR="001D7DC7">
        <w:rPr>
          <w:lang w:val="en-GB"/>
        </w:rPr>
        <w:t xml:space="preserve"> with the </w:t>
      </w:r>
      <w:r w:rsidR="0096111F">
        <w:rPr>
          <w:lang w:val="en-GB"/>
        </w:rPr>
        <w:t xml:space="preserve">situated and phenomenological </w:t>
      </w:r>
      <w:r w:rsidR="001D7DC7">
        <w:rPr>
          <w:lang w:val="en-GB"/>
        </w:rPr>
        <w:t>approach</w:t>
      </w:r>
      <w:r w:rsidR="0096111F">
        <w:rPr>
          <w:lang w:val="en-GB"/>
        </w:rPr>
        <w:t>es</w:t>
      </w:r>
      <w:r w:rsidR="00FC16DC">
        <w:rPr>
          <w:lang w:val="en-GB"/>
        </w:rPr>
        <w:t xml:space="preserve">. </w:t>
      </w:r>
      <w:r w:rsidR="00E02BAB" w:rsidRPr="00696E2E">
        <w:rPr>
          <w:lang w:val="en-GB"/>
        </w:rPr>
        <w:t>Of sign</w:t>
      </w:r>
      <w:r w:rsidR="001D7DC7">
        <w:rPr>
          <w:lang w:val="en-GB"/>
        </w:rPr>
        <w:t xml:space="preserve">ificance in this </w:t>
      </w:r>
      <w:r w:rsidR="00FC16DC">
        <w:rPr>
          <w:lang w:val="en-GB"/>
        </w:rPr>
        <w:t xml:space="preserve">general view </w:t>
      </w:r>
      <w:r w:rsidR="001D7DC7">
        <w:rPr>
          <w:lang w:val="en-GB"/>
        </w:rPr>
        <w:t>is a</w:t>
      </w:r>
      <w:r w:rsidR="00E02BAB" w:rsidRPr="00696E2E">
        <w:rPr>
          <w:lang w:val="en-GB"/>
        </w:rPr>
        <w:t xml:space="preserve"> distinction between the </w:t>
      </w:r>
      <w:r w:rsidR="00E02BAB" w:rsidRPr="00696E2E">
        <w:rPr>
          <w:i/>
          <w:lang w:val="en-GB"/>
        </w:rPr>
        <w:t>objective</w:t>
      </w:r>
      <w:r w:rsidR="00E02BAB" w:rsidRPr="00696E2E">
        <w:rPr>
          <w:lang w:val="en-GB"/>
        </w:rPr>
        <w:t xml:space="preserve"> body and the </w:t>
      </w:r>
      <w:r w:rsidR="00E02BAB" w:rsidRPr="00696E2E">
        <w:rPr>
          <w:i/>
          <w:lang w:val="en-GB"/>
        </w:rPr>
        <w:t>lived</w:t>
      </w:r>
      <w:r w:rsidR="00E02BAB" w:rsidRPr="00696E2E">
        <w:rPr>
          <w:lang w:val="en-GB"/>
        </w:rPr>
        <w:t xml:space="preserve"> body (</w:t>
      </w:r>
      <w:r w:rsidR="0073002D">
        <w:rPr>
          <w:lang w:val="en-GB"/>
        </w:rPr>
        <w:t xml:space="preserve">e.g. </w:t>
      </w:r>
      <w:r w:rsidR="00E02BAB" w:rsidRPr="00696E2E">
        <w:rPr>
          <w:lang w:val="en-GB"/>
        </w:rPr>
        <w:t>Merleau-Ponty</w:t>
      </w:r>
      <w:r w:rsidR="0073002D">
        <w:rPr>
          <w:lang w:val="en-GB"/>
        </w:rPr>
        <w:t>, 1962, 1968</w:t>
      </w:r>
      <w:r w:rsidR="00E02BAB" w:rsidRPr="00696E2E">
        <w:rPr>
          <w:lang w:val="en-GB"/>
        </w:rPr>
        <w:t>).  The objective body can be characterised in terms of how bodily actions might be described from a third person’s point of view – an abstracted description of muscular performance that can be defined and represented.  The lived body</w:t>
      </w:r>
      <w:r w:rsidR="001D7DC7">
        <w:rPr>
          <w:lang w:val="en-GB"/>
        </w:rPr>
        <w:t xml:space="preserve"> view</w:t>
      </w:r>
      <w:r w:rsidR="00E02BAB" w:rsidRPr="00696E2E">
        <w:rPr>
          <w:lang w:val="en-GB"/>
        </w:rPr>
        <w:t>, by contrast, conc</w:t>
      </w:r>
      <w:r w:rsidR="001D7DC7">
        <w:rPr>
          <w:lang w:val="en-GB"/>
        </w:rPr>
        <w:t>erns the way that people</w:t>
      </w:r>
      <w:r w:rsidR="00E02BAB" w:rsidRPr="00696E2E">
        <w:rPr>
          <w:lang w:val="en-GB"/>
        </w:rPr>
        <w:t xml:space="preserve"> experience an</w:t>
      </w:r>
      <w:r w:rsidR="001D7DC7">
        <w:rPr>
          <w:lang w:val="en-GB"/>
        </w:rPr>
        <w:t>d perceive the world through bodily actions. In this perspective, t</w:t>
      </w:r>
      <w:r w:rsidR="00E02BAB" w:rsidRPr="00696E2E">
        <w:rPr>
          <w:lang w:val="en-GB"/>
        </w:rPr>
        <w:t xml:space="preserve">he lived body is in constant rapport with </w:t>
      </w:r>
      <w:r w:rsidR="00E02BAB" w:rsidRPr="00696E2E">
        <w:rPr>
          <w:szCs w:val="22"/>
        </w:rPr>
        <w:t>the situated cir</w:t>
      </w:r>
      <w:r w:rsidR="001D7DC7">
        <w:rPr>
          <w:szCs w:val="22"/>
        </w:rPr>
        <w:t>cumstances and it is through actions on the world that those circumstanc</w:t>
      </w:r>
      <w:r w:rsidR="00FC16DC">
        <w:rPr>
          <w:szCs w:val="22"/>
        </w:rPr>
        <w:t xml:space="preserve">es </w:t>
      </w:r>
      <w:r w:rsidR="001D7DC7">
        <w:rPr>
          <w:szCs w:val="22"/>
        </w:rPr>
        <w:t>and the role or function of the embodied actor are made meaningful.  The</w:t>
      </w:r>
      <w:r w:rsidR="00E02BAB">
        <w:rPr>
          <w:szCs w:val="22"/>
        </w:rPr>
        <w:t xml:space="preserve"> conscious experience of</w:t>
      </w:r>
      <w:r w:rsidR="001D7DC7">
        <w:rPr>
          <w:szCs w:val="22"/>
        </w:rPr>
        <w:t xml:space="preserve"> the world and the way it is understood</w:t>
      </w:r>
      <w:r w:rsidR="00E02BAB">
        <w:rPr>
          <w:szCs w:val="22"/>
        </w:rPr>
        <w:t xml:space="preserve"> are inseparable from the</w:t>
      </w:r>
      <w:r w:rsidR="001D7DC7">
        <w:rPr>
          <w:szCs w:val="22"/>
        </w:rPr>
        <w:t xml:space="preserve"> process of acting i</w:t>
      </w:r>
      <w:r w:rsidR="00FC16DC">
        <w:rPr>
          <w:szCs w:val="22"/>
        </w:rPr>
        <w:t>n that</w:t>
      </w:r>
      <w:r w:rsidR="00E02BAB">
        <w:rPr>
          <w:szCs w:val="22"/>
        </w:rPr>
        <w:t xml:space="preserve"> world.</w:t>
      </w:r>
      <w:r w:rsidR="00FC16DC">
        <w:rPr>
          <w:szCs w:val="22"/>
        </w:rPr>
        <w:t xml:space="preserve"> </w:t>
      </w:r>
      <w:r w:rsidR="000C530B">
        <w:rPr>
          <w:szCs w:val="22"/>
        </w:rPr>
        <w:t xml:space="preserve">This </w:t>
      </w:r>
      <w:r w:rsidR="00FC16DC">
        <w:rPr>
          <w:szCs w:val="22"/>
        </w:rPr>
        <w:t xml:space="preserve">view </w:t>
      </w:r>
      <w:r w:rsidR="000C530B">
        <w:rPr>
          <w:szCs w:val="22"/>
        </w:rPr>
        <w:t xml:space="preserve">emphasizes the subjective construction of meaning through praxis. </w:t>
      </w:r>
      <w:r w:rsidR="00FC16DC">
        <w:rPr>
          <w:szCs w:val="22"/>
        </w:rPr>
        <w:t>This subjectivity is, however, publically available not solely through Husserl’s technique of introspection, but, as Merleau-Ponty wantd to point out, through everyday practices, such as through discourse, for example.</w:t>
      </w:r>
    </w:p>
    <w:p w:rsidR="001D7DC7" w:rsidRDefault="001D7DC7" w:rsidP="00E02BAB">
      <w:pPr>
        <w:ind w:firstLine="288"/>
      </w:pPr>
      <w:r>
        <w:rPr>
          <w:szCs w:val="22"/>
        </w:rPr>
        <w:t>A second significant element of this perspective comes from Wittgenstein</w:t>
      </w:r>
      <w:r w:rsidR="00EE011A">
        <w:rPr>
          <w:szCs w:val="22"/>
        </w:rPr>
        <w:t xml:space="preserve"> (1967)</w:t>
      </w:r>
      <w:r>
        <w:rPr>
          <w:szCs w:val="22"/>
        </w:rPr>
        <w:t>, and his claim that</w:t>
      </w:r>
      <w:r w:rsidR="00E02BAB">
        <w:rPr>
          <w:rFonts w:cs="Times"/>
        </w:rPr>
        <w:t xml:space="preserve">, </w:t>
      </w:r>
      <w:r>
        <w:rPr>
          <w:rFonts w:cs="Times"/>
        </w:rPr>
        <w:t>through action</w:t>
      </w:r>
      <w:r w:rsidR="0073002D">
        <w:rPr>
          <w:rFonts w:cs="Times"/>
        </w:rPr>
        <w:t>,</w:t>
      </w:r>
      <w:r>
        <w:rPr>
          <w:rFonts w:cs="Times"/>
        </w:rPr>
        <w:t xml:space="preserve"> people</w:t>
      </w:r>
      <w:r w:rsidR="00E02BAB" w:rsidRPr="00512F43">
        <w:rPr>
          <w:rFonts w:cs="Times"/>
        </w:rPr>
        <w:t xml:space="preserve"> create shared meanin</w:t>
      </w:r>
      <w:r w:rsidR="00E02BAB">
        <w:rPr>
          <w:rFonts w:cs="Times"/>
        </w:rPr>
        <w:t>gs with other</w:t>
      </w:r>
      <w:r>
        <w:rPr>
          <w:rFonts w:cs="Times"/>
        </w:rPr>
        <w:t>s</w:t>
      </w:r>
      <w:r w:rsidR="000C530B">
        <w:rPr>
          <w:rFonts w:cs="Times"/>
        </w:rPr>
        <w:t xml:space="preserve">, and these shared meanings are the essential common ground that enable individual perception to be cohered into </w:t>
      </w:r>
      <w:r w:rsidR="00E02BAB" w:rsidRPr="00512F43">
        <w:t>socially organized, unders</w:t>
      </w:r>
      <w:r w:rsidR="000C530B">
        <w:t>tood and coordinated experiences.</w:t>
      </w:r>
      <w:r w:rsidR="00094D49">
        <w:t xml:space="preserve"> This draw</w:t>
      </w:r>
      <w:r w:rsidR="00493D29">
        <w:t>s</w:t>
      </w:r>
      <w:r w:rsidR="00094D49">
        <w:t xml:space="preserve"> attention to how actions come to be treated as somehow rational</w:t>
      </w:r>
      <w:r w:rsidR="00493D29">
        <w:t xml:space="preserve"> and a</w:t>
      </w:r>
      <w:r w:rsidR="00094D49">
        <w:t>ccountab</w:t>
      </w:r>
      <w:r w:rsidR="00493D29">
        <w:t>l</w:t>
      </w:r>
      <w:r w:rsidR="00094D49">
        <w:t>e</w:t>
      </w:r>
      <w:r w:rsidR="00493D29">
        <w:t>, as demonstrably about a known</w:t>
      </w:r>
      <w:r w:rsidR="009E14B6">
        <w:t>-</w:t>
      </w:r>
      <w:r w:rsidR="00493D29">
        <w:t>in</w:t>
      </w:r>
      <w:r w:rsidR="009E14B6">
        <w:t>-</w:t>
      </w:r>
      <w:r w:rsidR="00493D29">
        <w:t>common purpose. Garfinkel developed this point and highlighted how talk, situated talk, or as he put it, reflexive talk</w:t>
      </w:r>
      <w:r w:rsidR="009E14B6">
        <w:t>,</w:t>
      </w:r>
      <w:r w:rsidR="00493D29">
        <w:t xml:space="preserve"> is central to how activities come to be understood. W</w:t>
      </w:r>
      <w:r w:rsidR="000C530B">
        <w:t>here Merleau-Ponty emphasized the individual subject</w:t>
      </w:r>
      <w:r w:rsidR="00493D29">
        <w:t xml:space="preserve"> and their bodily praxis</w:t>
      </w:r>
      <w:r w:rsidR="000C530B">
        <w:t xml:space="preserve">, Wittgenstein </w:t>
      </w:r>
      <w:r w:rsidR="009E14B6">
        <w:t xml:space="preserve">(and hence Garfinkel) </w:t>
      </w:r>
      <w:r w:rsidR="000C530B">
        <w:t>emphasized the social basis of the individual’s experience, and this pointed towards language and it</w:t>
      </w:r>
      <w:r w:rsidR="00493D29">
        <w:t>s</w:t>
      </w:r>
      <w:r w:rsidR="000C530B">
        <w:t xml:space="preserve"> use in context, to how people act together</w:t>
      </w:r>
      <w:r w:rsidR="00493D29">
        <w:t xml:space="preserve"> through talk and other reflexive activities</w:t>
      </w:r>
      <w:r w:rsidR="00E02BAB" w:rsidRPr="00512F43">
        <w:t>.</w:t>
      </w:r>
      <w:r w:rsidR="00E02BAB">
        <w:t xml:space="preserve"> </w:t>
      </w:r>
    </w:p>
    <w:p w:rsidR="0019011A" w:rsidRDefault="00E02BAB" w:rsidP="00E02BAB">
      <w:pPr>
        <w:ind w:firstLine="288"/>
        <w:rPr>
          <w:lang w:val="en-GB"/>
        </w:rPr>
      </w:pPr>
      <w:r>
        <w:t xml:space="preserve"> </w:t>
      </w:r>
      <w:r w:rsidR="000C530B">
        <w:t xml:space="preserve">Though it would be true to say that there are important distinctions between these two philosophers as </w:t>
      </w:r>
      <w:r w:rsidR="00764635">
        <w:t xml:space="preserve">there are indeed in the work within HCI </w:t>
      </w:r>
      <w:r w:rsidR="000C530B">
        <w:t>that has derived, there is nevertheless a common</w:t>
      </w:r>
      <w:r>
        <w:t xml:space="preserve"> perspective</w:t>
      </w:r>
      <w:r w:rsidR="000C530B">
        <w:t>, particularly when it comes to understanding</w:t>
      </w:r>
      <w:r>
        <w:t xml:space="preserve"> naturalness</w:t>
      </w:r>
      <w:r w:rsidR="00764635">
        <w:t xml:space="preserve"> and natural gestures or acts</w:t>
      </w:r>
      <w:r w:rsidR="000C530B">
        <w:t>. From this view, naturalness</w:t>
      </w:r>
      <w:r>
        <w:t xml:space="preserve"> is not something to be </w:t>
      </w:r>
      <w:r w:rsidRPr="00F057DC">
        <w:rPr>
          <w:i/>
        </w:rPr>
        <w:t>represented</w:t>
      </w:r>
      <w:r>
        <w:t xml:space="preserve"> but is rather an </w:t>
      </w:r>
      <w:r w:rsidR="00EE011A">
        <w:t>‘</w:t>
      </w:r>
      <w:r>
        <w:t>occasioned property</w:t>
      </w:r>
      <w:r w:rsidR="00EE011A">
        <w:t>’</w:t>
      </w:r>
      <w:r>
        <w:t xml:space="preserve"> of </w:t>
      </w:r>
      <w:r w:rsidRPr="00CE3360">
        <w:rPr>
          <w:lang w:val="en-GB"/>
        </w:rPr>
        <w:t xml:space="preserve">action, something that is actively produced and managed together by people in </w:t>
      </w:r>
      <w:r w:rsidR="00EE011A">
        <w:rPr>
          <w:lang w:val="en-GB"/>
        </w:rPr>
        <w:t xml:space="preserve">particular places - particular occasions, hence the phrase. </w:t>
      </w:r>
      <w:r w:rsidRPr="00CE3360">
        <w:rPr>
          <w:lang w:val="en-GB"/>
        </w:rPr>
        <w:t xml:space="preserve">Of significance here is that these occasioned properties are </w:t>
      </w:r>
      <w:r w:rsidR="00EE011A">
        <w:rPr>
          <w:lang w:val="en-GB"/>
        </w:rPr>
        <w:t xml:space="preserve">not just linked to space, to locations of various sorts, but also </w:t>
      </w:r>
      <w:r w:rsidR="00764635">
        <w:rPr>
          <w:lang w:val="en-GB"/>
        </w:rPr>
        <w:t>to the</w:t>
      </w:r>
      <w:r w:rsidRPr="00CE3360">
        <w:rPr>
          <w:lang w:val="en-GB"/>
        </w:rPr>
        <w:t xml:space="preserve"> </w:t>
      </w:r>
      <w:r w:rsidR="00EE011A">
        <w:rPr>
          <w:lang w:val="en-GB"/>
        </w:rPr>
        <w:t xml:space="preserve">set of persons who occupy those spaces and render them suited for particular actions. </w:t>
      </w:r>
      <w:r w:rsidR="009E14B6">
        <w:rPr>
          <w:lang w:val="en-GB"/>
        </w:rPr>
        <w:t xml:space="preserve">Lave &amp; Wenger (1991), along with </w:t>
      </w:r>
      <w:r w:rsidR="00EE011A">
        <w:rPr>
          <w:lang w:val="en-GB"/>
        </w:rPr>
        <w:t xml:space="preserve">Brown &amp; Duguid </w:t>
      </w:r>
      <w:r w:rsidR="009E14B6">
        <w:rPr>
          <w:lang w:val="en-GB"/>
        </w:rPr>
        <w:t xml:space="preserve">(1991), </w:t>
      </w:r>
      <w:r w:rsidR="00EE011A">
        <w:rPr>
          <w:lang w:val="en-GB"/>
        </w:rPr>
        <w:t xml:space="preserve">call these  groupings </w:t>
      </w:r>
      <w:r w:rsidR="00764635">
        <w:rPr>
          <w:lang w:val="en-GB"/>
        </w:rPr>
        <w:t>‘</w:t>
      </w:r>
      <w:r w:rsidRPr="00CE3360">
        <w:rPr>
          <w:lang w:val="en-GB"/>
        </w:rPr>
        <w:t>communities of practice</w:t>
      </w:r>
      <w:r w:rsidR="00764635">
        <w:rPr>
          <w:lang w:val="en-GB"/>
        </w:rPr>
        <w:t>’</w:t>
      </w:r>
      <w:r w:rsidR="00EE011A">
        <w:rPr>
          <w:lang w:val="en-GB"/>
        </w:rPr>
        <w:t xml:space="preserve">, by which they mean to highlight how communities cultivate and embody particular sets of skills and know-how, much of which is not articulated through verbal or documented forms but is shared through bodily proximity. </w:t>
      </w:r>
      <w:r w:rsidR="009E14B6">
        <w:rPr>
          <w:lang w:val="en-GB"/>
        </w:rPr>
        <w:t>Communities</w:t>
      </w:r>
      <w:r w:rsidR="00493D29">
        <w:rPr>
          <w:lang w:val="en-GB"/>
        </w:rPr>
        <w:t xml:space="preserve"> make space in this sense or rather make space come to represent and enable embodied learning.</w:t>
      </w:r>
    </w:p>
    <w:p w:rsidR="00E02BAB" w:rsidRDefault="00E02BAB" w:rsidP="00E02BAB">
      <w:pPr>
        <w:ind w:firstLine="288"/>
        <w:rPr>
          <w:lang w:val="en-GB"/>
        </w:rPr>
      </w:pPr>
      <w:r w:rsidRPr="00CE3360">
        <w:rPr>
          <w:lang w:val="en-GB"/>
        </w:rPr>
        <w:t xml:space="preserve">In this respect, the naturalness of </w:t>
      </w:r>
      <w:r w:rsidR="00764635">
        <w:rPr>
          <w:lang w:val="en-GB"/>
        </w:rPr>
        <w:t xml:space="preserve">how </w:t>
      </w:r>
      <w:r w:rsidRPr="00CE3360">
        <w:rPr>
          <w:lang w:val="en-GB"/>
        </w:rPr>
        <w:t>a technology</w:t>
      </w:r>
      <w:r w:rsidR="00764635">
        <w:rPr>
          <w:lang w:val="en-GB"/>
        </w:rPr>
        <w:t xml:space="preserve"> might be interacted with </w:t>
      </w:r>
      <w:r w:rsidRPr="00CE3360">
        <w:rPr>
          <w:lang w:val="en-GB"/>
        </w:rPr>
        <w:t xml:space="preserve"> lies not in the </w:t>
      </w:r>
      <w:r w:rsidR="00764635">
        <w:rPr>
          <w:lang w:val="en-GB"/>
        </w:rPr>
        <w:t>physical form of that technology</w:t>
      </w:r>
      <w:r w:rsidR="00EE011A">
        <w:rPr>
          <w:lang w:val="en-GB"/>
        </w:rPr>
        <w:t>, no</w:t>
      </w:r>
      <w:r w:rsidR="009E14B6">
        <w:rPr>
          <w:lang w:val="en-GB"/>
        </w:rPr>
        <w:t>r</w:t>
      </w:r>
      <w:r w:rsidR="00EE011A">
        <w:rPr>
          <w:lang w:val="en-GB"/>
        </w:rPr>
        <w:t xml:space="preserve"> in any predefined interface (natural or otherwise)</w:t>
      </w:r>
      <w:r w:rsidR="00764635">
        <w:rPr>
          <w:lang w:val="en-GB"/>
        </w:rPr>
        <w:t xml:space="preserve"> but </w:t>
      </w:r>
      <w:r w:rsidR="00FA007C">
        <w:rPr>
          <w:lang w:val="en-GB"/>
        </w:rPr>
        <w:t>i</w:t>
      </w:r>
      <w:r w:rsidR="00764635">
        <w:rPr>
          <w:lang w:val="en-GB"/>
        </w:rPr>
        <w:t>n</w:t>
      </w:r>
      <w:r w:rsidR="00EE011A">
        <w:rPr>
          <w:lang w:val="en-GB"/>
        </w:rPr>
        <w:t xml:space="preserve"> how that form  and the interface in question </w:t>
      </w:r>
      <w:r w:rsidR="00FA007C">
        <w:rPr>
          <w:lang w:val="en-GB"/>
        </w:rPr>
        <w:t xml:space="preserve">melds with </w:t>
      </w:r>
      <w:r w:rsidR="00764635">
        <w:rPr>
          <w:lang w:val="en-GB"/>
        </w:rPr>
        <w:t>the pra</w:t>
      </w:r>
      <w:r w:rsidR="009E14B6">
        <w:rPr>
          <w:lang w:val="en-GB"/>
        </w:rPr>
        <w:t xml:space="preserve">ctices of the community that </w:t>
      </w:r>
      <w:r w:rsidR="00764635">
        <w:rPr>
          <w:lang w:val="en-GB"/>
        </w:rPr>
        <w:t>us</w:t>
      </w:r>
      <w:r w:rsidR="009E14B6">
        <w:rPr>
          <w:lang w:val="en-GB"/>
        </w:rPr>
        <w:t>es</w:t>
      </w:r>
      <w:r w:rsidR="00764635">
        <w:rPr>
          <w:lang w:val="en-GB"/>
        </w:rPr>
        <w:t xml:space="preserve"> </w:t>
      </w:r>
      <w:r w:rsidR="00FA007C">
        <w:rPr>
          <w:lang w:val="en-GB"/>
        </w:rPr>
        <w:t xml:space="preserve">it. This is what is </w:t>
      </w:r>
      <w:r w:rsidR="00764635">
        <w:rPr>
          <w:lang w:val="en-GB"/>
        </w:rPr>
        <w:t xml:space="preserve">constitutive of ‘natural use’. It is not </w:t>
      </w:r>
      <w:r w:rsidRPr="00CE3360">
        <w:rPr>
          <w:lang w:val="en-GB"/>
        </w:rPr>
        <w:t>technology itself</w:t>
      </w:r>
      <w:r w:rsidR="00764635">
        <w:rPr>
          <w:lang w:val="en-GB"/>
        </w:rPr>
        <w:t xml:space="preserve"> that is natural</w:t>
      </w:r>
      <w:r w:rsidRPr="00CE3360">
        <w:rPr>
          <w:lang w:val="en-GB"/>
        </w:rPr>
        <w:t>, but</w:t>
      </w:r>
      <w:r w:rsidR="00764635">
        <w:rPr>
          <w:lang w:val="en-GB"/>
        </w:rPr>
        <w:t xml:space="preserve"> </w:t>
      </w:r>
      <w:r w:rsidRPr="00CE3360">
        <w:rPr>
          <w:lang w:val="en-GB"/>
        </w:rPr>
        <w:t>the ways that people can make t</w:t>
      </w:r>
      <w:r w:rsidR="00764635">
        <w:rPr>
          <w:lang w:val="en-GB"/>
        </w:rPr>
        <w:t xml:space="preserve">he actions they perform with </w:t>
      </w:r>
      <w:r w:rsidR="00764635" w:rsidRPr="00FA007C">
        <w:rPr>
          <w:lang w:val="en-GB"/>
        </w:rPr>
        <w:t xml:space="preserve">technology </w:t>
      </w:r>
      <w:r w:rsidR="0019011A">
        <w:rPr>
          <w:lang w:val="en-GB"/>
        </w:rPr>
        <w:t>‘apposite’, ‘appropriate’, or ‘fitting’</w:t>
      </w:r>
      <w:r w:rsidRPr="00CE3360">
        <w:rPr>
          <w:lang w:val="en-GB"/>
        </w:rPr>
        <w:t xml:space="preserve"> </w:t>
      </w:r>
      <w:r w:rsidR="0019011A">
        <w:rPr>
          <w:lang w:val="en-GB"/>
        </w:rPr>
        <w:t>to</w:t>
      </w:r>
      <w:r w:rsidRPr="00CE3360">
        <w:rPr>
          <w:lang w:val="en-GB"/>
        </w:rPr>
        <w:t xml:space="preserve"> </w:t>
      </w:r>
      <w:r w:rsidR="0019011A">
        <w:rPr>
          <w:lang w:val="en-GB"/>
        </w:rPr>
        <w:t xml:space="preserve">the </w:t>
      </w:r>
      <w:r w:rsidRPr="00CE3360">
        <w:rPr>
          <w:lang w:val="en-GB"/>
        </w:rPr>
        <w:t>particular social setting</w:t>
      </w:r>
      <w:r w:rsidR="009E14B6">
        <w:rPr>
          <w:lang w:val="en-GB"/>
        </w:rPr>
        <w:t xml:space="preserve"> and their particular community</w:t>
      </w:r>
      <w:r w:rsidR="0019011A">
        <w:rPr>
          <w:lang w:val="en-GB"/>
        </w:rPr>
        <w:t>. It i</w:t>
      </w:r>
      <w:r w:rsidRPr="00CE3360">
        <w:rPr>
          <w:lang w:val="en-GB"/>
        </w:rPr>
        <w:t>s</w:t>
      </w:r>
      <w:r w:rsidR="0019011A">
        <w:rPr>
          <w:lang w:val="en-GB"/>
        </w:rPr>
        <w:t xml:space="preserve"> in this way that </w:t>
      </w:r>
      <w:r w:rsidR="00764635">
        <w:rPr>
          <w:lang w:val="en-GB"/>
        </w:rPr>
        <w:t xml:space="preserve">it </w:t>
      </w:r>
      <w:r w:rsidR="0019011A">
        <w:rPr>
          <w:lang w:val="en-GB"/>
        </w:rPr>
        <w:t>be</w:t>
      </w:r>
      <w:r w:rsidR="00764635">
        <w:rPr>
          <w:lang w:val="en-GB"/>
        </w:rPr>
        <w:t xml:space="preserve">comes </w:t>
      </w:r>
      <w:r w:rsidR="0019011A">
        <w:rPr>
          <w:lang w:val="en-GB"/>
        </w:rPr>
        <w:t xml:space="preserve">sensible </w:t>
      </w:r>
      <w:r w:rsidR="00764635">
        <w:rPr>
          <w:lang w:val="en-GB"/>
        </w:rPr>
        <w:t xml:space="preserve">to say that use is </w:t>
      </w:r>
      <w:r w:rsidR="00764635" w:rsidRPr="00FA007C">
        <w:rPr>
          <w:i/>
          <w:lang w:val="en-GB"/>
        </w:rPr>
        <w:t>natural</w:t>
      </w:r>
      <w:r w:rsidRPr="00CE3360">
        <w:rPr>
          <w:lang w:val="en-GB"/>
        </w:rPr>
        <w:t>.</w:t>
      </w:r>
    </w:p>
    <w:p w:rsidR="00B32906" w:rsidRDefault="00914F89" w:rsidP="00E02BAB">
      <w:pPr>
        <w:ind w:firstLine="288"/>
      </w:pPr>
      <w:r>
        <w:rPr>
          <w:lang w:val="en-GB"/>
        </w:rPr>
        <w:t>By</w:t>
      </w:r>
      <w:r w:rsidR="00E02BAB">
        <w:rPr>
          <w:lang w:val="en-GB"/>
        </w:rPr>
        <w:t xml:space="preserve"> ad</w:t>
      </w:r>
      <w:r w:rsidR="001D7DC7">
        <w:rPr>
          <w:lang w:val="en-GB"/>
        </w:rPr>
        <w:t>opting this</w:t>
      </w:r>
      <w:r w:rsidR="00E02BAB">
        <w:rPr>
          <w:lang w:val="en-GB"/>
        </w:rPr>
        <w:t xml:space="preserve"> perspective, our intention here is explicitly not to use it as a means for justifying why certain types of interactions are more natural than other</w:t>
      </w:r>
      <w:r w:rsidR="00082D94">
        <w:rPr>
          <w:lang w:val="en-GB"/>
        </w:rPr>
        <w:t>s, it should be clear</w:t>
      </w:r>
      <w:r w:rsidR="00E02BAB">
        <w:rPr>
          <w:lang w:val="en-GB"/>
        </w:rPr>
        <w:t xml:space="preserve">. Indeed, we would argue that it has been a somewhat unfortunate consequence of how </w:t>
      </w:r>
      <w:r w:rsidR="00B32906">
        <w:rPr>
          <w:lang w:val="en-GB"/>
        </w:rPr>
        <w:t>a certain interpre</w:t>
      </w:r>
      <w:r w:rsidR="009E14B6">
        <w:rPr>
          <w:lang w:val="en-GB"/>
        </w:rPr>
        <w:t>tation of the phrase natural interac</w:t>
      </w:r>
      <w:r w:rsidR="00082D94">
        <w:rPr>
          <w:lang w:val="en-GB"/>
        </w:rPr>
        <w:t>t</w:t>
      </w:r>
      <w:r w:rsidR="009E14B6">
        <w:rPr>
          <w:lang w:val="en-GB"/>
        </w:rPr>
        <w:t>ion</w:t>
      </w:r>
      <w:r w:rsidR="00E02BAB">
        <w:rPr>
          <w:lang w:val="en-GB"/>
        </w:rPr>
        <w:t xml:space="preserve"> has b</w:t>
      </w:r>
      <w:r w:rsidR="00B32906">
        <w:rPr>
          <w:lang w:val="en-GB"/>
        </w:rPr>
        <w:t>een mobilised in the literature. I</w:t>
      </w:r>
      <w:r w:rsidR="00764635">
        <w:rPr>
          <w:lang w:val="en-GB"/>
        </w:rPr>
        <w:t>nstead of be</w:t>
      </w:r>
      <w:r w:rsidR="000B3474">
        <w:rPr>
          <w:lang w:val="en-GB"/>
        </w:rPr>
        <w:t>ing used to help understand h</w:t>
      </w:r>
      <w:r w:rsidR="00764635">
        <w:rPr>
          <w:lang w:val="en-GB"/>
        </w:rPr>
        <w:t>o</w:t>
      </w:r>
      <w:r w:rsidR="000B3474">
        <w:rPr>
          <w:lang w:val="en-GB"/>
        </w:rPr>
        <w:t>w</w:t>
      </w:r>
      <w:r w:rsidR="00764635">
        <w:rPr>
          <w:lang w:val="en-GB"/>
        </w:rPr>
        <w:t xml:space="preserve"> to create and explore </w:t>
      </w:r>
      <w:r w:rsidR="000B3474">
        <w:rPr>
          <w:lang w:val="en-GB"/>
        </w:rPr>
        <w:t xml:space="preserve">more </w:t>
      </w:r>
      <w:r w:rsidR="00764635">
        <w:rPr>
          <w:lang w:val="en-GB"/>
        </w:rPr>
        <w:t>natural</w:t>
      </w:r>
      <w:r w:rsidR="000B3474">
        <w:rPr>
          <w:lang w:val="en-GB"/>
        </w:rPr>
        <w:t>-like</w:t>
      </w:r>
      <w:r w:rsidR="00764635">
        <w:rPr>
          <w:lang w:val="en-GB"/>
        </w:rPr>
        <w:t xml:space="preserve"> interfaces, </w:t>
      </w:r>
      <w:r w:rsidR="00B32906">
        <w:rPr>
          <w:lang w:val="en-GB"/>
        </w:rPr>
        <w:t>the emphasis on the embodied aspects of action ha</w:t>
      </w:r>
      <w:r w:rsidR="00094D49">
        <w:rPr>
          <w:lang w:val="en-GB"/>
        </w:rPr>
        <w:t>s</w:t>
      </w:r>
      <w:r w:rsidR="00B32906">
        <w:rPr>
          <w:lang w:val="en-GB"/>
        </w:rPr>
        <w:t xml:space="preserve"> led some </w:t>
      </w:r>
      <w:r w:rsidR="00E02BAB">
        <w:rPr>
          <w:lang w:val="en-GB"/>
        </w:rPr>
        <w:t xml:space="preserve">to </w:t>
      </w:r>
      <w:r w:rsidR="000B3474">
        <w:rPr>
          <w:lang w:val="en-GB"/>
        </w:rPr>
        <w:t>just</w:t>
      </w:r>
      <w:r w:rsidR="00B32906">
        <w:rPr>
          <w:lang w:val="en-GB"/>
        </w:rPr>
        <w:t>i</w:t>
      </w:r>
      <w:r w:rsidR="000B3474">
        <w:rPr>
          <w:lang w:val="en-GB"/>
        </w:rPr>
        <w:t>fy</w:t>
      </w:r>
      <w:r w:rsidR="00764635">
        <w:rPr>
          <w:lang w:val="en-GB"/>
        </w:rPr>
        <w:t xml:space="preserve">, as a case in point, </w:t>
      </w:r>
      <w:r w:rsidR="00E02BAB">
        <w:rPr>
          <w:lang w:val="en-GB"/>
        </w:rPr>
        <w:t>why tangible computing and body</w:t>
      </w:r>
      <w:r w:rsidR="0073002D">
        <w:rPr>
          <w:lang w:val="en-GB"/>
        </w:rPr>
        <w:t>-</w:t>
      </w:r>
      <w:r w:rsidR="00E02BAB">
        <w:rPr>
          <w:lang w:val="en-GB"/>
        </w:rPr>
        <w:t>based interactions ‘</w:t>
      </w:r>
      <w:r w:rsidR="0073002D">
        <w:rPr>
          <w:lang w:val="en-GB"/>
        </w:rPr>
        <w:t>work</w:t>
      </w:r>
      <w:r w:rsidR="00E02BAB">
        <w:rPr>
          <w:lang w:val="en-GB"/>
        </w:rPr>
        <w:t xml:space="preserve"> better</w:t>
      </w:r>
      <w:r w:rsidR="0073002D">
        <w:rPr>
          <w:lang w:val="en-GB"/>
        </w:rPr>
        <w:t>’</w:t>
      </w:r>
      <w:r w:rsidR="00E02BAB">
        <w:rPr>
          <w:lang w:val="en-GB"/>
        </w:rPr>
        <w:t xml:space="preserve"> </w:t>
      </w:r>
      <w:r w:rsidR="0073002D">
        <w:rPr>
          <w:lang w:val="en-GB"/>
        </w:rPr>
        <w:t>for people</w:t>
      </w:r>
      <w:r w:rsidR="00B32906">
        <w:rPr>
          <w:lang w:val="en-GB"/>
        </w:rPr>
        <w:t xml:space="preserve"> because they </w:t>
      </w:r>
      <w:r w:rsidR="00E02BAB">
        <w:rPr>
          <w:lang w:val="en-GB"/>
        </w:rPr>
        <w:t xml:space="preserve">are </w:t>
      </w:r>
      <w:r w:rsidR="00764635">
        <w:rPr>
          <w:lang w:val="en-GB"/>
        </w:rPr>
        <w:t>‘</w:t>
      </w:r>
      <w:r w:rsidR="00E02BAB">
        <w:rPr>
          <w:lang w:val="en-GB"/>
        </w:rPr>
        <w:t>more natural</w:t>
      </w:r>
      <w:r w:rsidR="00764635">
        <w:rPr>
          <w:lang w:val="en-GB"/>
        </w:rPr>
        <w:t>’</w:t>
      </w:r>
      <w:r w:rsidR="00E02BAB">
        <w:rPr>
          <w:lang w:val="en-GB"/>
        </w:rPr>
        <w:t xml:space="preserve"> for people when compared with other</w:t>
      </w:r>
      <w:r w:rsidR="00B32906">
        <w:rPr>
          <w:lang w:val="en-GB"/>
        </w:rPr>
        <w:t xml:space="preserve"> forms of interaction. </w:t>
      </w:r>
      <w:r w:rsidR="00094D49">
        <w:rPr>
          <w:lang w:val="en-GB"/>
        </w:rPr>
        <w:t xml:space="preserve">Or, to put this another way, </w:t>
      </w:r>
      <w:r w:rsidR="00082D94">
        <w:rPr>
          <w:lang w:val="en-GB"/>
        </w:rPr>
        <w:t xml:space="preserve">it is sometimes proposed that </w:t>
      </w:r>
      <w:r w:rsidR="00094D49">
        <w:rPr>
          <w:lang w:val="en-GB"/>
        </w:rPr>
        <w:t xml:space="preserve">the success </w:t>
      </w:r>
      <w:r w:rsidR="00082D94">
        <w:rPr>
          <w:lang w:val="en-GB"/>
        </w:rPr>
        <w:t xml:space="preserve">of these systems </w:t>
      </w:r>
      <w:r w:rsidR="00094D49">
        <w:rPr>
          <w:lang w:val="en-GB"/>
        </w:rPr>
        <w:t xml:space="preserve">is </w:t>
      </w:r>
      <w:r w:rsidR="0073002D">
        <w:rPr>
          <w:lang w:val="en-GB"/>
        </w:rPr>
        <w:t xml:space="preserve">because </w:t>
      </w:r>
      <w:r w:rsidR="00B32906">
        <w:rPr>
          <w:lang w:val="en-GB"/>
        </w:rPr>
        <w:t>they</w:t>
      </w:r>
      <w:r w:rsidR="00E02BAB">
        <w:rPr>
          <w:lang w:val="en-GB"/>
        </w:rPr>
        <w:t xml:space="preserve"> make better use of </w:t>
      </w:r>
      <w:r w:rsidR="00B32906">
        <w:t>users</w:t>
      </w:r>
      <w:r w:rsidR="00E02BAB">
        <w:t xml:space="preserve"> kinaesthetic and</w:t>
      </w:r>
      <w:r w:rsidR="00B32906">
        <w:t xml:space="preserve"> proprioceptive awareness of their</w:t>
      </w:r>
      <w:r w:rsidR="00E02BAB">
        <w:t xml:space="preserve"> bodies – </w:t>
      </w:r>
      <w:r w:rsidR="00B32906">
        <w:t>the</w:t>
      </w:r>
      <w:r w:rsidR="00082D94">
        <w:t xml:space="preserve"> systems </w:t>
      </w:r>
      <w:r w:rsidR="00764635">
        <w:t>are</w:t>
      </w:r>
      <w:r w:rsidR="00E02BAB">
        <w:t xml:space="preserve"> th</w:t>
      </w:r>
      <w:r w:rsidR="00082D94">
        <w:t xml:space="preserve">us </w:t>
      </w:r>
      <w:r w:rsidR="00E02BAB">
        <w:rPr>
          <w:i/>
        </w:rPr>
        <w:t xml:space="preserve">more </w:t>
      </w:r>
      <w:r w:rsidR="00E02BAB">
        <w:t>natural</w:t>
      </w:r>
      <w:r w:rsidR="00094D49">
        <w:t xml:space="preserve"> (</w:t>
      </w:r>
      <w:r w:rsidR="0089230E">
        <w:t>e.g. Jacob et al, 2008</w:t>
      </w:r>
      <w:r w:rsidR="00094D49">
        <w:t>)</w:t>
      </w:r>
      <w:r w:rsidR="00E02BAB">
        <w:t xml:space="preserve">. </w:t>
      </w:r>
    </w:p>
    <w:p w:rsidR="00E02BAB" w:rsidRDefault="00082D94" w:rsidP="00E02BAB">
      <w:pPr>
        <w:ind w:firstLine="288"/>
        <w:rPr>
          <w:szCs w:val="22"/>
        </w:rPr>
      </w:pPr>
      <w:r>
        <w:t>I</w:t>
      </w:r>
      <w:r w:rsidR="00914F89">
        <w:t>f</w:t>
      </w:r>
      <w:r>
        <w:t xml:space="preserve"> </w:t>
      </w:r>
      <w:r w:rsidR="00200C93">
        <w:t>we engage with</w:t>
      </w:r>
      <w:r>
        <w:t xml:space="preserve"> the </w:t>
      </w:r>
      <w:r w:rsidR="00B32906">
        <w:t>Wittgenstian /Merlea</w:t>
      </w:r>
      <w:r w:rsidR="00200C93">
        <w:t>u</w:t>
      </w:r>
      <w:r w:rsidR="00B32906">
        <w:t>-Ponty perspective</w:t>
      </w:r>
      <w:r w:rsidR="00E02BAB">
        <w:t xml:space="preserve">, </w:t>
      </w:r>
      <w:r w:rsidR="0073002D">
        <w:t xml:space="preserve">we need to </w:t>
      </w:r>
      <w:r w:rsidR="00E02BAB">
        <w:t>accept that all action is embodied, irrespective of any interaction mechanism or artefact that we may come to use</w:t>
      </w:r>
      <w:r w:rsidR="00B32906">
        <w:t>; but we also need to understand that it is through praxis that understanding comes</w:t>
      </w:r>
      <w:r w:rsidR="00E02BAB">
        <w:t>.  What is important is</w:t>
      </w:r>
      <w:r w:rsidR="00B32906">
        <w:t xml:space="preserve"> both the claim about the centra</w:t>
      </w:r>
      <w:r w:rsidR="00126DF3">
        <w:t xml:space="preserve">lity of the </w:t>
      </w:r>
      <w:r w:rsidR="00B32906">
        <w:t xml:space="preserve"> body as the vehicle for understanding and</w:t>
      </w:r>
      <w:r w:rsidR="00E02BAB">
        <w:t xml:space="preserve"> the </w:t>
      </w:r>
      <w:r w:rsidR="00E02BAB" w:rsidRPr="00307970">
        <w:rPr>
          <w:i/>
        </w:rPr>
        <w:t>potential for action</w:t>
      </w:r>
      <w:r w:rsidR="00E02BAB">
        <w:t xml:space="preserve"> (</w:t>
      </w:r>
      <w:r w:rsidR="0073002D">
        <w:t>Larssen et al, 2007</w:t>
      </w:r>
      <w:r w:rsidR="00E02BAB">
        <w:t>)</w:t>
      </w:r>
      <w:r w:rsidR="00126DF3">
        <w:t xml:space="preserve"> that the deployment of the body enables; it is through this that</w:t>
      </w:r>
      <w:r w:rsidR="00E02BAB">
        <w:t xml:space="preserve"> the construction of meaning</w:t>
      </w:r>
      <w:r w:rsidR="00126DF3">
        <w:t>, sense,  and so forth is achieved; that is to say</w:t>
      </w:r>
      <w:r w:rsidR="00E02BAB">
        <w:t xml:space="preserve"> through these actions. This is more than simply a question of material, spatial and technological determinism whereby our actions are shaped by the material structure of the physical world</w:t>
      </w:r>
      <w:r w:rsidR="00126DF3">
        <w:t>, then.  Rather</w:t>
      </w:r>
      <w:r w:rsidR="00E02BAB">
        <w:t xml:space="preserve"> understanding and meaning of the world</w:t>
      </w:r>
      <w:r w:rsidR="00126DF3">
        <w:t xml:space="preserve"> are made through the actions being</w:t>
      </w:r>
      <w:r w:rsidR="00E02BAB">
        <w:t xml:space="preserve"> perform</w:t>
      </w:r>
      <w:r w:rsidR="00126DF3">
        <w:t>ed</w:t>
      </w:r>
      <w:r w:rsidR="00E02BAB">
        <w:t xml:space="preserve">. </w:t>
      </w:r>
    </w:p>
    <w:p w:rsidR="00036515" w:rsidRDefault="00E02BAB" w:rsidP="00E02BAB">
      <w:pPr>
        <w:ind w:firstLine="288"/>
        <w:rPr>
          <w:lang w:val="en-GB"/>
        </w:rPr>
      </w:pPr>
      <w:r w:rsidRPr="00CE3360">
        <w:rPr>
          <w:lang w:val="en-GB"/>
        </w:rPr>
        <w:t xml:space="preserve">Articulating these different perspectives is not simply a question of philosophical musing or semantic quibbling. Rather, it serves a very practical purpose of drawing our attention to a different </w:t>
      </w:r>
      <w:r w:rsidR="00493D29">
        <w:rPr>
          <w:lang w:val="en-GB"/>
        </w:rPr>
        <w:t xml:space="preserve">ways of </w:t>
      </w:r>
      <w:r>
        <w:rPr>
          <w:lang w:val="en-GB"/>
        </w:rPr>
        <w:t xml:space="preserve">understanding </w:t>
      </w:r>
      <w:r w:rsidR="00493D29">
        <w:rPr>
          <w:lang w:val="en-GB"/>
        </w:rPr>
        <w:t>touchless and body-</w:t>
      </w:r>
      <w:r>
        <w:rPr>
          <w:lang w:val="en-GB"/>
        </w:rPr>
        <w:t>based interaction technologies</w:t>
      </w:r>
      <w:r w:rsidR="00493D29">
        <w:rPr>
          <w:lang w:val="en-GB"/>
        </w:rPr>
        <w:t xml:space="preserve">. The positivistic view helps specify what might be designed for – those gestures constitutive of natural behaviour. This view makes investigation </w:t>
      </w:r>
      <w:r w:rsidR="00200C93">
        <w:rPr>
          <w:lang w:val="en-GB"/>
        </w:rPr>
        <w:t xml:space="preserve">of </w:t>
      </w:r>
      <w:r w:rsidR="00493D29">
        <w:rPr>
          <w:lang w:val="en-GB"/>
        </w:rPr>
        <w:t>everyday gestures seem like a tractable problem, one that has limits: engineers simply need to build for the vocabulary of known movements. But just as this view makes the engineering seem tractable, so it also tends to close down what might be enabled by natural interaction. It does so because it elides the possibility that what is natural is much more diverse and creatively produced</w:t>
      </w:r>
      <w:r w:rsidR="00036515">
        <w:rPr>
          <w:lang w:val="en-GB"/>
        </w:rPr>
        <w:t xml:space="preserve"> than is suggested by the common use of the phrase natural; </w:t>
      </w:r>
      <w:r w:rsidR="00493D29">
        <w:rPr>
          <w:lang w:val="en-GB"/>
        </w:rPr>
        <w:t>differe</w:t>
      </w:r>
      <w:r w:rsidR="00036515">
        <w:rPr>
          <w:lang w:val="en-GB"/>
        </w:rPr>
        <w:t>n</w:t>
      </w:r>
      <w:r w:rsidR="00493D29">
        <w:rPr>
          <w:lang w:val="en-GB"/>
        </w:rPr>
        <w:t>t context</w:t>
      </w:r>
      <w:r w:rsidR="00036515">
        <w:rPr>
          <w:lang w:val="en-GB"/>
        </w:rPr>
        <w:t>s</w:t>
      </w:r>
      <w:r w:rsidR="00493D29">
        <w:rPr>
          <w:lang w:val="en-GB"/>
        </w:rPr>
        <w:t xml:space="preserve"> and different communi</w:t>
      </w:r>
      <w:r w:rsidR="00036515">
        <w:rPr>
          <w:lang w:val="en-GB"/>
        </w:rPr>
        <w:t>ti</w:t>
      </w:r>
      <w:r w:rsidR="00493D29">
        <w:rPr>
          <w:lang w:val="en-GB"/>
        </w:rPr>
        <w:t>es of practice</w:t>
      </w:r>
      <w:r w:rsidR="00036515">
        <w:rPr>
          <w:lang w:val="en-GB"/>
        </w:rPr>
        <w:t xml:space="preserve"> not only need different forms of NUI, they also sometimes make new forms of ‘the natural’</w:t>
      </w:r>
      <w:r w:rsidR="00493D29">
        <w:rPr>
          <w:lang w:val="en-GB"/>
        </w:rPr>
        <w:t xml:space="preserve">. </w:t>
      </w:r>
      <w:r w:rsidR="00036515">
        <w:rPr>
          <w:lang w:val="en-GB"/>
        </w:rPr>
        <w:t xml:space="preserve">In other words, the </w:t>
      </w:r>
      <w:r w:rsidR="00036515" w:rsidRPr="00036515">
        <w:rPr>
          <w:lang w:val="en-GB"/>
        </w:rPr>
        <w:t xml:space="preserve">Wittgenstein/Merleau-Ponty view draws </w:t>
      </w:r>
      <w:r w:rsidRPr="00036515">
        <w:rPr>
          <w:lang w:val="en-GB"/>
        </w:rPr>
        <w:t>attention to the potential for action enabled by various properties of touchless interaction, and the different communities of practice and settings in which actions are given meaning.</w:t>
      </w:r>
      <w:r>
        <w:rPr>
          <w:lang w:val="en-GB"/>
        </w:rPr>
        <w:t xml:space="preserve"> </w:t>
      </w:r>
    </w:p>
    <w:p w:rsidR="00E02BAB" w:rsidRDefault="00036515" w:rsidP="00E02BAB">
      <w:pPr>
        <w:ind w:firstLine="288"/>
        <w:rPr>
          <w:lang w:val="en-GB"/>
        </w:rPr>
      </w:pPr>
      <w:r>
        <w:rPr>
          <w:lang w:val="en-GB"/>
        </w:rPr>
        <w:t xml:space="preserve">Because so much attention has been given to the positivistic approach to the natural, we turn to </w:t>
      </w:r>
      <w:r w:rsidR="00E02BAB">
        <w:rPr>
          <w:lang w:val="en-GB"/>
        </w:rPr>
        <w:t>discuss</w:t>
      </w:r>
      <w:r>
        <w:rPr>
          <w:lang w:val="en-GB"/>
        </w:rPr>
        <w:t xml:space="preserve"> how to understand the potential for innovation in this area by looking at the problem from the other view. To do this we shall explore, first of all, the kinds of touchless interactions that one might want to appropriate. We wi</w:t>
      </w:r>
      <w:r w:rsidR="002875AC">
        <w:rPr>
          <w:lang w:val="en-GB"/>
        </w:rPr>
        <w:t>ll do this by making a contrast</w:t>
      </w:r>
      <w:r>
        <w:rPr>
          <w:lang w:val="en-GB"/>
        </w:rPr>
        <w:t xml:space="preserve"> </w:t>
      </w:r>
      <w:r w:rsidR="002875AC">
        <w:rPr>
          <w:lang w:val="en-GB"/>
        </w:rPr>
        <w:t>with</w:t>
      </w:r>
      <w:r>
        <w:rPr>
          <w:lang w:val="en-GB"/>
        </w:rPr>
        <w:t xml:space="preserve"> touch</w:t>
      </w:r>
      <w:r w:rsidR="0089230E">
        <w:rPr>
          <w:lang w:val="en-GB"/>
        </w:rPr>
        <w:t>-</w:t>
      </w:r>
      <w:r w:rsidR="005505FE">
        <w:rPr>
          <w:lang w:val="en-GB"/>
        </w:rPr>
        <w:t>based systems. We then look at</w:t>
      </w:r>
      <w:r>
        <w:rPr>
          <w:lang w:val="en-GB"/>
        </w:rPr>
        <w:t xml:space="preserve"> how communities develop and cultivate different needs, and thus come to create contexts for the natural. We then explore how communities and the properties of touchless come to manifest themselves in different real world contexts, which we </w:t>
      </w:r>
      <w:r w:rsidR="00E02BAB">
        <w:rPr>
          <w:lang w:val="en-GB"/>
        </w:rPr>
        <w:t xml:space="preserve">illustrate </w:t>
      </w:r>
      <w:r>
        <w:rPr>
          <w:lang w:val="en-GB"/>
        </w:rPr>
        <w:t xml:space="preserve">in </w:t>
      </w:r>
      <w:r w:rsidR="00E02BAB">
        <w:rPr>
          <w:lang w:val="en-GB"/>
        </w:rPr>
        <w:t>a series of fieldwork examples.</w:t>
      </w:r>
    </w:p>
    <w:p w:rsidR="00E02BAB" w:rsidRDefault="00E02BAB" w:rsidP="00E02BAB">
      <w:pPr>
        <w:ind w:firstLine="288"/>
        <w:rPr>
          <w:lang w:val="en-GB"/>
        </w:rPr>
      </w:pPr>
    </w:p>
    <w:p w:rsidR="00E02BAB" w:rsidRDefault="0005628D" w:rsidP="00E02BAB">
      <w:pPr>
        <w:pStyle w:val="SecondaryHead"/>
        <w:rPr>
          <w:lang w:val="en-GB"/>
        </w:rPr>
      </w:pPr>
      <w:r>
        <w:rPr>
          <w:lang w:val="en-GB"/>
        </w:rPr>
        <w:t>Properties of T</w:t>
      </w:r>
      <w:r w:rsidR="00E02BAB">
        <w:rPr>
          <w:lang w:val="en-GB"/>
        </w:rPr>
        <w:t>ouchlessness</w:t>
      </w:r>
    </w:p>
    <w:p w:rsidR="008540BE" w:rsidRDefault="00FA007C" w:rsidP="00FA007C">
      <w:pPr>
        <w:ind w:firstLine="288"/>
        <w:rPr>
          <w:lang w:val="en-GB"/>
        </w:rPr>
      </w:pPr>
      <w:r>
        <w:rPr>
          <w:lang w:val="en-GB"/>
        </w:rPr>
        <w:t xml:space="preserve">By starting with properties, it might seem that we are going back on our claim that the naturalness or otherwise of technology is to be understood by reference to a technologies use, rather than being intrinsic to the technology.  </w:t>
      </w:r>
      <w:r w:rsidR="00AC4B48">
        <w:rPr>
          <w:lang w:val="en-GB"/>
        </w:rPr>
        <w:t>The properties we want to start with however, are rather more prosaic features that can be brought to bear in different contexts; nevertheless one can characterise their properties without recourse to context. T</w:t>
      </w:r>
      <w:r w:rsidR="00E02BAB">
        <w:rPr>
          <w:lang w:val="en-GB"/>
        </w:rPr>
        <w:t xml:space="preserve">o help articulate </w:t>
      </w:r>
      <w:r w:rsidR="00AC4B48">
        <w:rPr>
          <w:lang w:val="en-GB"/>
        </w:rPr>
        <w:t>them</w:t>
      </w:r>
      <w:r w:rsidR="00E02BAB">
        <w:rPr>
          <w:lang w:val="en-GB"/>
        </w:rPr>
        <w:t>, we set the</w:t>
      </w:r>
      <w:r w:rsidR="00AC4B48">
        <w:rPr>
          <w:lang w:val="en-GB"/>
        </w:rPr>
        <w:t>m</w:t>
      </w:r>
      <w:r w:rsidR="00E02BAB">
        <w:rPr>
          <w:lang w:val="en-GB"/>
        </w:rPr>
        <w:t xml:space="preserve"> out as a series of contrast points with the</w:t>
      </w:r>
      <w:r w:rsidR="00AC4B48">
        <w:rPr>
          <w:lang w:val="en-GB"/>
        </w:rPr>
        <w:t xml:space="preserve"> properties of</w:t>
      </w:r>
      <w:r w:rsidR="00E02BAB">
        <w:rPr>
          <w:lang w:val="en-GB"/>
        </w:rPr>
        <w:t xml:space="preserve"> touch</w:t>
      </w:r>
      <w:r w:rsidR="0073002D">
        <w:rPr>
          <w:lang w:val="en-GB"/>
        </w:rPr>
        <w:t>-</w:t>
      </w:r>
      <w:r w:rsidR="008540BE">
        <w:rPr>
          <w:lang w:val="en-GB"/>
        </w:rPr>
        <w:t>based interaction (see</w:t>
      </w:r>
      <w:r w:rsidR="00032D34">
        <w:rPr>
          <w:lang w:val="en-GB"/>
        </w:rPr>
        <w:t xml:space="preserve"> Table 1).</w:t>
      </w:r>
      <w:r w:rsidR="00032D34" w:rsidRPr="00032D34">
        <w:rPr>
          <w:lang w:val="en-GB"/>
        </w:rPr>
        <w:t xml:space="preserve"> </w:t>
      </w:r>
      <w:r w:rsidR="00032D34">
        <w:rPr>
          <w:lang w:val="en-GB"/>
        </w:rPr>
        <w:t>This list is not intended to be exhaustive but rather is more indicative of the kind of properties we can attend to (cf. de la Barre et al, 2009). There are undoubtedly numerous others but what is important is the subsequent ways in which these properties are then considered with respect to the different communities of practice and settings.</w:t>
      </w:r>
    </w:p>
    <w:p w:rsidR="008540BE" w:rsidRDefault="008540BE" w:rsidP="00FA007C">
      <w:pPr>
        <w:ind w:firstLine="288"/>
        <w:rPr>
          <w:lang w:val="en-GB"/>
        </w:rPr>
      </w:pPr>
    </w:p>
    <w:tbl>
      <w:tblPr>
        <w:tblStyle w:val="TableGrid"/>
        <w:tblW w:w="0" w:type="auto"/>
        <w:jc w:val="center"/>
        <w:tblLook w:val="00BF"/>
      </w:tblPr>
      <w:tblGrid>
        <w:gridCol w:w="3708"/>
        <w:gridCol w:w="3708"/>
      </w:tblGrid>
      <w:tr w:rsidR="008540BE" w:rsidRPr="008540BE">
        <w:trPr>
          <w:jc w:val="center"/>
        </w:trPr>
        <w:tc>
          <w:tcPr>
            <w:tcW w:w="3708" w:type="dxa"/>
          </w:tcPr>
          <w:p w:rsidR="008540BE" w:rsidRPr="008540BE" w:rsidRDefault="008540BE" w:rsidP="00032D34">
            <w:pPr>
              <w:jc w:val="right"/>
              <w:rPr>
                <w:b/>
                <w:lang w:val="en-GB"/>
              </w:rPr>
            </w:pPr>
            <w:r w:rsidRPr="008540BE">
              <w:rPr>
                <w:b/>
                <w:lang w:val="en-GB"/>
              </w:rPr>
              <w:t>Touch</w:t>
            </w:r>
          </w:p>
        </w:tc>
        <w:tc>
          <w:tcPr>
            <w:tcW w:w="3708" w:type="dxa"/>
          </w:tcPr>
          <w:p w:rsidR="008540BE" w:rsidRPr="008540BE" w:rsidRDefault="008540BE" w:rsidP="00032D34">
            <w:pPr>
              <w:jc w:val="left"/>
              <w:rPr>
                <w:b/>
                <w:lang w:val="en-GB"/>
              </w:rPr>
            </w:pPr>
            <w:r w:rsidRPr="008540BE">
              <w:rPr>
                <w:b/>
                <w:lang w:val="en-GB"/>
              </w:rPr>
              <w:t>Touchless</w:t>
            </w:r>
          </w:p>
        </w:tc>
      </w:tr>
      <w:tr w:rsidR="008540BE">
        <w:trPr>
          <w:jc w:val="center"/>
        </w:trPr>
        <w:tc>
          <w:tcPr>
            <w:tcW w:w="3708" w:type="dxa"/>
          </w:tcPr>
          <w:p w:rsidR="008540BE" w:rsidRDefault="00EB3B0B" w:rsidP="00032D34">
            <w:pPr>
              <w:jc w:val="right"/>
              <w:rPr>
                <w:lang w:val="en-GB"/>
              </w:rPr>
            </w:pPr>
            <w:r>
              <w:rPr>
                <w:lang w:val="en-GB"/>
              </w:rPr>
              <w:t>co-proximate with surface</w:t>
            </w:r>
          </w:p>
        </w:tc>
        <w:tc>
          <w:tcPr>
            <w:tcW w:w="3708" w:type="dxa"/>
          </w:tcPr>
          <w:p w:rsidR="008540BE" w:rsidRDefault="00EB3B0B" w:rsidP="00032D34">
            <w:pPr>
              <w:jc w:val="left"/>
              <w:rPr>
                <w:lang w:val="en-GB"/>
              </w:rPr>
            </w:pPr>
            <w:r>
              <w:rPr>
                <w:lang w:val="en-GB"/>
              </w:rPr>
              <w:t>distant from surface</w:t>
            </w:r>
          </w:p>
        </w:tc>
      </w:tr>
      <w:tr w:rsidR="008540BE">
        <w:trPr>
          <w:jc w:val="center"/>
        </w:trPr>
        <w:tc>
          <w:tcPr>
            <w:tcW w:w="3708" w:type="dxa"/>
          </w:tcPr>
          <w:p w:rsidR="008540BE" w:rsidRDefault="00EB3B0B" w:rsidP="00032D34">
            <w:pPr>
              <w:jc w:val="right"/>
              <w:rPr>
                <w:lang w:val="en-GB"/>
              </w:rPr>
            </w:pPr>
            <w:r>
              <w:rPr>
                <w:lang w:val="en-GB"/>
              </w:rPr>
              <w:t>transfer of matter</w:t>
            </w:r>
          </w:p>
        </w:tc>
        <w:tc>
          <w:tcPr>
            <w:tcW w:w="3708" w:type="dxa"/>
          </w:tcPr>
          <w:p w:rsidR="008540BE" w:rsidRDefault="00EB3B0B" w:rsidP="00032D34">
            <w:pPr>
              <w:jc w:val="left"/>
              <w:rPr>
                <w:lang w:val="en-GB"/>
              </w:rPr>
            </w:pPr>
            <w:r>
              <w:rPr>
                <w:lang w:val="en-GB"/>
              </w:rPr>
              <w:t>no transfer of matter</w:t>
            </w:r>
          </w:p>
        </w:tc>
      </w:tr>
      <w:tr w:rsidR="008540BE">
        <w:trPr>
          <w:jc w:val="center"/>
        </w:trPr>
        <w:tc>
          <w:tcPr>
            <w:tcW w:w="3708" w:type="dxa"/>
          </w:tcPr>
          <w:p w:rsidR="008540BE" w:rsidRDefault="00EB3B0B" w:rsidP="00032D34">
            <w:pPr>
              <w:jc w:val="right"/>
              <w:rPr>
                <w:lang w:val="en-GB"/>
              </w:rPr>
            </w:pPr>
            <w:r>
              <w:rPr>
                <w:lang w:val="en-GB"/>
              </w:rPr>
              <w:t>pressure on surface</w:t>
            </w:r>
          </w:p>
        </w:tc>
        <w:tc>
          <w:tcPr>
            <w:tcW w:w="3708" w:type="dxa"/>
          </w:tcPr>
          <w:p w:rsidR="008540BE" w:rsidRDefault="00EB3B0B" w:rsidP="00032D34">
            <w:pPr>
              <w:jc w:val="left"/>
              <w:rPr>
                <w:lang w:val="en-GB"/>
              </w:rPr>
            </w:pPr>
            <w:r>
              <w:rPr>
                <w:lang w:val="en-GB"/>
              </w:rPr>
              <w:t>no pressure on surface</w:t>
            </w:r>
          </w:p>
        </w:tc>
      </w:tr>
      <w:tr w:rsidR="00032D34">
        <w:trPr>
          <w:jc w:val="center"/>
        </w:trPr>
        <w:tc>
          <w:tcPr>
            <w:tcW w:w="3708" w:type="dxa"/>
          </w:tcPr>
          <w:p w:rsidR="00032D34" w:rsidRDefault="00EB3B0B" w:rsidP="00032D34">
            <w:pPr>
              <w:jc w:val="right"/>
              <w:rPr>
                <w:lang w:val="en-GB"/>
              </w:rPr>
            </w:pPr>
            <w:r>
              <w:rPr>
                <w:lang w:val="en-GB"/>
              </w:rPr>
              <w:t>momentum of object</w:t>
            </w:r>
          </w:p>
        </w:tc>
        <w:tc>
          <w:tcPr>
            <w:tcW w:w="3708" w:type="dxa"/>
          </w:tcPr>
          <w:p w:rsidR="00032D34" w:rsidRDefault="00EB3B0B" w:rsidP="00032D34">
            <w:pPr>
              <w:jc w:val="left"/>
              <w:rPr>
                <w:lang w:val="en-GB"/>
              </w:rPr>
            </w:pPr>
            <w:r>
              <w:rPr>
                <w:lang w:val="en-GB"/>
              </w:rPr>
              <w:t>no momentum</w:t>
            </w:r>
          </w:p>
        </w:tc>
      </w:tr>
      <w:tr w:rsidR="00032D34">
        <w:trPr>
          <w:jc w:val="center"/>
        </w:trPr>
        <w:tc>
          <w:tcPr>
            <w:tcW w:w="3708" w:type="dxa"/>
          </w:tcPr>
          <w:p w:rsidR="00032D34" w:rsidRDefault="00EB3B0B" w:rsidP="00032D34">
            <w:pPr>
              <w:jc w:val="right"/>
              <w:rPr>
                <w:lang w:val="en-GB"/>
              </w:rPr>
            </w:pPr>
            <w:r>
              <w:rPr>
                <w:lang w:val="en-GB"/>
              </w:rPr>
              <w:t>attrition and wear of surface</w:t>
            </w:r>
          </w:p>
        </w:tc>
        <w:tc>
          <w:tcPr>
            <w:tcW w:w="3708" w:type="dxa"/>
          </w:tcPr>
          <w:p w:rsidR="00032D34" w:rsidRDefault="00EB3B0B" w:rsidP="00032D34">
            <w:pPr>
              <w:jc w:val="left"/>
              <w:rPr>
                <w:lang w:val="en-GB"/>
              </w:rPr>
            </w:pPr>
            <w:r>
              <w:rPr>
                <w:lang w:val="en-GB"/>
              </w:rPr>
              <w:t>no attrition or wear</w:t>
            </w:r>
          </w:p>
        </w:tc>
      </w:tr>
      <w:tr w:rsidR="008540BE">
        <w:trPr>
          <w:jc w:val="center"/>
        </w:trPr>
        <w:tc>
          <w:tcPr>
            <w:tcW w:w="3708" w:type="dxa"/>
          </w:tcPr>
          <w:p w:rsidR="008540BE" w:rsidRDefault="00EB3B0B" w:rsidP="00032D34">
            <w:pPr>
              <w:jc w:val="right"/>
              <w:rPr>
                <w:lang w:val="en-GB"/>
              </w:rPr>
            </w:pPr>
            <w:r>
              <w:rPr>
                <w:lang w:val="en-GB"/>
              </w:rPr>
              <w:t>movement constrained by surface</w:t>
            </w:r>
          </w:p>
        </w:tc>
        <w:tc>
          <w:tcPr>
            <w:tcW w:w="3708" w:type="dxa"/>
          </w:tcPr>
          <w:p w:rsidR="008540BE" w:rsidRDefault="00EB3B0B" w:rsidP="00032D34">
            <w:pPr>
              <w:jc w:val="left"/>
              <w:rPr>
                <w:lang w:val="en-GB"/>
              </w:rPr>
            </w:pPr>
            <w:r>
              <w:rPr>
                <w:lang w:val="en-GB"/>
              </w:rPr>
              <w:t>freedom of movement</w:t>
            </w:r>
          </w:p>
        </w:tc>
      </w:tr>
      <w:tr w:rsidR="008540BE">
        <w:trPr>
          <w:jc w:val="center"/>
        </w:trPr>
        <w:tc>
          <w:tcPr>
            <w:tcW w:w="3708" w:type="dxa"/>
          </w:tcPr>
          <w:p w:rsidR="008540BE" w:rsidRDefault="00EB3B0B" w:rsidP="00032D34">
            <w:pPr>
              <w:jc w:val="right"/>
              <w:rPr>
                <w:lang w:val="en-GB"/>
              </w:rPr>
            </w:pPr>
            <w:r>
              <w:rPr>
                <w:lang w:val="en-GB"/>
              </w:rPr>
              <w:t>haptic feedback</w:t>
            </w:r>
          </w:p>
        </w:tc>
        <w:tc>
          <w:tcPr>
            <w:tcW w:w="3708" w:type="dxa"/>
          </w:tcPr>
          <w:p w:rsidR="008540BE" w:rsidRDefault="00EB3B0B" w:rsidP="00032D34">
            <w:pPr>
              <w:jc w:val="left"/>
              <w:rPr>
                <w:lang w:val="en-GB"/>
              </w:rPr>
            </w:pPr>
            <w:r>
              <w:rPr>
                <w:lang w:val="en-GB"/>
              </w:rPr>
              <w:t>no haptic feedback</w:t>
            </w:r>
          </w:p>
        </w:tc>
      </w:tr>
    </w:tbl>
    <w:p w:rsidR="00070DB2" w:rsidRPr="00032D34" w:rsidRDefault="008540BE" w:rsidP="00032D34">
      <w:pPr>
        <w:pStyle w:val="FigureCaption"/>
        <w:spacing w:before="120"/>
        <w:ind w:right="-171"/>
      </w:pPr>
      <w:r>
        <w:rPr>
          <w:lang w:val="en-GB"/>
        </w:rPr>
        <w:t xml:space="preserve">Table 1. Contrasting characteristics </w:t>
      </w:r>
      <w:r w:rsidR="00032D34">
        <w:rPr>
          <w:lang w:val="en-GB"/>
        </w:rPr>
        <w:t>of touch vs</w:t>
      </w:r>
      <w:r w:rsidR="005F7ED8">
        <w:rPr>
          <w:lang w:val="en-GB"/>
        </w:rPr>
        <w:t>.</w:t>
      </w:r>
      <w:r w:rsidR="00032D34">
        <w:rPr>
          <w:lang w:val="en-GB"/>
        </w:rPr>
        <w:t xml:space="preserve"> touchless interaction</w:t>
      </w:r>
      <w:r w:rsidR="005F7ED8">
        <w:rPr>
          <w:lang w:val="en-GB"/>
        </w:rPr>
        <w:t>.</w:t>
      </w:r>
    </w:p>
    <w:p w:rsidR="00E02BAB" w:rsidRDefault="00E02BAB" w:rsidP="00032D34">
      <w:pPr>
        <w:rPr>
          <w:lang w:val="en-GB"/>
        </w:rPr>
      </w:pPr>
    </w:p>
    <w:p w:rsidR="00E02BAB" w:rsidRDefault="00032D34" w:rsidP="00E02BAB">
      <w:pPr>
        <w:ind w:firstLine="288"/>
        <w:rPr>
          <w:lang w:val="en-GB"/>
        </w:rPr>
      </w:pPr>
      <w:r>
        <w:rPr>
          <w:lang w:val="en-GB"/>
        </w:rPr>
        <w:t>Let us consider some of these further.  The</w:t>
      </w:r>
      <w:r w:rsidR="00E02BAB">
        <w:rPr>
          <w:lang w:val="en-GB"/>
        </w:rPr>
        <w:t xml:space="preserve"> first point of contrast concerns the </w:t>
      </w:r>
      <w:r w:rsidR="00E02BAB" w:rsidRPr="009F15C7">
        <w:rPr>
          <w:i/>
          <w:lang w:val="en-GB"/>
        </w:rPr>
        <w:t>proxemic</w:t>
      </w:r>
      <w:r w:rsidR="00E02BAB">
        <w:rPr>
          <w:lang w:val="en-GB"/>
        </w:rPr>
        <w:t xml:space="preserve"> consequences of touch-based </w:t>
      </w:r>
      <w:r w:rsidR="0073002D">
        <w:rPr>
          <w:lang w:val="en-GB"/>
        </w:rPr>
        <w:t>versus</w:t>
      </w:r>
      <w:r w:rsidR="00E02BAB">
        <w:rPr>
          <w:lang w:val="en-GB"/>
        </w:rPr>
        <w:t xml:space="preserve"> touchless interactions (cf</w:t>
      </w:r>
      <w:r w:rsidR="0073002D">
        <w:rPr>
          <w:lang w:val="en-GB"/>
        </w:rPr>
        <w:t>.</w:t>
      </w:r>
      <w:r w:rsidR="00E02BAB">
        <w:rPr>
          <w:lang w:val="en-GB"/>
        </w:rPr>
        <w:t xml:space="preserve"> O’Hara et al 2011, Mentis et al, 2012).  When</w:t>
      </w:r>
      <w:r w:rsidR="00E02BAB" w:rsidRPr="00CE3360">
        <w:rPr>
          <w:lang w:val="en-GB"/>
        </w:rPr>
        <w:t xml:space="preserve"> we interact by touching a system we are required to be co-proximate with the surface we are touching – it has to be accessible and open to touch and it has to be in reach.  With touchless interaction, by contrast, we can </w:t>
      </w:r>
      <w:r w:rsidR="00E02BAB">
        <w:rPr>
          <w:lang w:val="en-GB"/>
        </w:rPr>
        <w:t>interact</w:t>
      </w:r>
      <w:r w:rsidR="00E02BAB" w:rsidRPr="00CE3360">
        <w:rPr>
          <w:lang w:val="en-GB"/>
        </w:rPr>
        <w:t xml:space="preserve"> at a range of different proximities</w:t>
      </w:r>
      <w:r w:rsidR="00E02BAB">
        <w:rPr>
          <w:lang w:val="en-GB"/>
        </w:rPr>
        <w:t xml:space="preserve"> from the surface of the system.  The exact distance from a surface at which touchless interaction can take place depends on the particular sensing technology in question ranging from a few centimetres to several metres.</w:t>
      </w:r>
    </w:p>
    <w:p w:rsidR="00E02BAB" w:rsidRDefault="00E02BAB" w:rsidP="00E02BAB">
      <w:pPr>
        <w:ind w:firstLine="288"/>
        <w:rPr>
          <w:lang w:val="en-GB"/>
        </w:rPr>
      </w:pPr>
      <w:r>
        <w:rPr>
          <w:lang w:val="en-GB"/>
        </w:rPr>
        <w:t xml:space="preserve">The second property we highlight concerns the </w:t>
      </w:r>
      <w:r w:rsidRPr="009F15C7">
        <w:rPr>
          <w:i/>
          <w:lang w:val="en-GB"/>
        </w:rPr>
        <w:t>transfer of matter</w:t>
      </w:r>
      <w:r>
        <w:rPr>
          <w:lang w:val="en-GB"/>
        </w:rPr>
        <w:t xml:space="preserve"> With touch-based interactions, because of the necessity of contact, there is a transfer of matter from the person touching to the device and vice versa from the device to the person touching.  Touchless interaction, by contrast, avoids contact and therefore any transfer of matter to or from the system.</w:t>
      </w:r>
    </w:p>
    <w:p w:rsidR="00E02BAB" w:rsidRDefault="00E02BAB" w:rsidP="00E02BAB">
      <w:pPr>
        <w:ind w:firstLine="288"/>
        <w:rPr>
          <w:lang w:val="en-GB"/>
        </w:rPr>
      </w:pPr>
      <w:r>
        <w:rPr>
          <w:lang w:val="en-GB"/>
        </w:rPr>
        <w:t>Thirdly, i</w:t>
      </w:r>
      <w:r w:rsidR="0073002D">
        <w:rPr>
          <w:lang w:val="en-GB"/>
        </w:rPr>
        <w:t>n touching something, there is</w:t>
      </w:r>
      <w:r w:rsidRPr="00CE3360">
        <w:rPr>
          <w:lang w:val="en-GB"/>
        </w:rPr>
        <w:t xml:space="preserve"> </w:t>
      </w:r>
      <w:r>
        <w:rPr>
          <w:lang w:val="en-GB"/>
        </w:rPr>
        <w:t xml:space="preserve">always a </w:t>
      </w:r>
      <w:r w:rsidRPr="00CE3360">
        <w:rPr>
          <w:lang w:val="en-GB"/>
        </w:rPr>
        <w:t xml:space="preserve">certain amount of </w:t>
      </w:r>
      <w:r w:rsidRPr="00060A12">
        <w:rPr>
          <w:i/>
          <w:lang w:val="en-GB"/>
        </w:rPr>
        <w:t>momentum and pressure</w:t>
      </w:r>
      <w:r w:rsidRPr="00CE3360">
        <w:rPr>
          <w:lang w:val="en-GB"/>
        </w:rPr>
        <w:t xml:space="preserve"> applied to the surface being touched.  This may cause movement, damage, erosion and attrition.  </w:t>
      </w:r>
      <w:r>
        <w:rPr>
          <w:lang w:val="en-GB"/>
        </w:rPr>
        <w:t xml:space="preserve">In touchless interaction, by contrast, </w:t>
      </w:r>
      <w:r w:rsidRPr="00CE3360">
        <w:rPr>
          <w:lang w:val="en-GB"/>
        </w:rPr>
        <w:t>there is no application of pressure or momentum to the surface in qu</w:t>
      </w:r>
      <w:r>
        <w:rPr>
          <w:lang w:val="en-GB"/>
        </w:rPr>
        <w:t xml:space="preserve">estion and therefore no potential for movement damage and erosion.  </w:t>
      </w:r>
    </w:p>
    <w:p w:rsidR="00E02BAB" w:rsidRDefault="00E02BAB" w:rsidP="00E02BAB">
      <w:pPr>
        <w:ind w:firstLine="288"/>
        <w:rPr>
          <w:lang w:val="en-GB"/>
        </w:rPr>
      </w:pPr>
      <w:r>
        <w:rPr>
          <w:lang w:val="en-GB"/>
        </w:rPr>
        <w:t xml:space="preserve">The fourth property concerns </w:t>
      </w:r>
      <w:r w:rsidRPr="00060A12">
        <w:rPr>
          <w:i/>
          <w:lang w:val="en-GB"/>
        </w:rPr>
        <w:t>constraints on movement</w:t>
      </w:r>
      <w:r>
        <w:rPr>
          <w:lang w:val="en-GB"/>
        </w:rPr>
        <w:t>.  W</w:t>
      </w:r>
      <w:r w:rsidRPr="00CE3360">
        <w:rPr>
          <w:lang w:val="en-GB"/>
        </w:rPr>
        <w:t>ith touch</w:t>
      </w:r>
      <w:r>
        <w:rPr>
          <w:lang w:val="en-GB"/>
        </w:rPr>
        <w:t>-based interactions</w:t>
      </w:r>
      <w:r w:rsidRPr="00CE3360">
        <w:rPr>
          <w:lang w:val="en-GB"/>
        </w:rPr>
        <w:t>, movement is bound and constrained by the shape and properties of the surface being touched.  With touchless</w:t>
      </w:r>
      <w:r>
        <w:rPr>
          <w:lang w:val="en-GB"/>
        </w:rPr>
        <w:t xml:space="preserve"> interaction technologies</w:t>
      </w:r>
      <w:r w:rsidRPr="00CE3360">
        <w:rPr>
          <w:lang w:val="en-GB"/>
        </w:rPr>
        <w:t>, by contrast, movement is free and unconstrained</w:t>
      </w:r>
      <w:r>
        <w:rPr>
          <w:lang w:val="en-GB"/>
        </w:rPr>
        <w:t xml:space="preserve"> by the technology’s surfaces</w:t>
      </w:r>
      <w:r w:rsidRPr="00CE3360">
        <w:rPr>
          <w:lang w:val="en-GB"/>
        </w:rPr>
        <w:t xml:space="preserve">.   </w:t>
      </w:r>
    </w:p>
    <w:p w:rsidR="00E02BAB" w:rsidRDefault="00E02BAB" w:rsidP="00E02BAB">
      <w:pPr>
        <w:ind w:firstLine="288"/>
        <w:rPr>
          <w:lang w:val="en-GB"/>
        </w:rPr>
      </w:pPr>
      <w:r>
        <w:rPr>
          <w:lang w:val="en-GB"/>
        </w:rPr>
        <w:t xml:space="preserve">Finally, we consider the property of </w:t>
      </w:r>
      <w:r w:rsidRPr="00011B61">
        <w:rPr>
          <w:i/>
          <w:lang w:val="en-GB"/>
        </w:rPr>
        <w:t>haptic feedback</w:t>
      </w:r>
      <w:r>
        <w:rPr>
          <w:lang w:val="en-GB"/>
        </w:rPr>
        <w:t xml:space="preserve">.  With touch-based interactions, the contact with the surface can provide </w:t>
      </w:r>
      <w:r w:rsidRPr="00CE3360">
        <w:rPr>
          <w:lang w:val="en-GB"/>
        </w:rPr>
        <w:t xml:space="preserve">a rich source of </w:t>
      </w:r>
      <w:r>
        <w:rPr>
          <w:lang w:val="en-GB"/>
        </w:rPr>
        <w:t xml:space="preserve">haptic </w:t>
      </w:r>
      <w:r w:rsidRPr="00CE3360">
        <w:rPr>
          <w:lang w:val="en-GB"/>
        </w:rPr>
        <w:t xml:space="preserve">feedback through which manipulations can be finely tuned and refined on a moment-by-moment basis. </w:t>
      </w:r>
      <w:r>
        <w:rPr>
          <w:lang w:val="en-GB"/>
        </w:rPr>
        <w:t>With touchless interactions, there is an absence of haptic feedback and with that a diminished resource for fine tuning and refining manipulations in the moment.</w:t>
      </w:r>
    </w:p>
    <w:p w:rsidR="00E02BAB" w:rsidRDefault="00E02BAB" w:rsidP="00E02BAB">
      <w:pPr>
        <w:ind w:firstLine="288"/>
        <w:rPr>
          <w:lang w:val="en-GB"/>
        </w:rPr>
      </w:pPr>
      <w:r>
        <w:rPr>
          <w:lang w:val="en-GB"/>
        </w:rPr>
        <w:t>For the purposes of simplicity in our argument, we have specified these properties at a particularly high level.  For each of these properties it is possible to articulate them at much finer levels of granularity</w:t>
      </w:r>
      <w:r w:rsidR="00002DC1">
        <w:rPr>
          <w:lang w:val="en-GB"/>
        </w:rPr>
        <w:t xml:space="preserve"> (cf. Rogers and Muller, 2006)</w:t>
      </w:r>
      <w:r>
        <w:rPr>
          <w:lang w:val="en-GB"/>
        </w:rPr>
        <w:t>.  Ultimately, the exact level of detail at which we articulate these is done with reference to the potential for action we are orienting and the significance of this to certain communities of practice in particular settings.</w:t>
      </w:r>
    </w:p>
    <w:p w:rsidR="00E02BAB" w:rsidRDefault="00E02BAB" w:rsidP="00E02BAB">
      <w:pPr>
        <w:ind w:firstLine="288"/>
        <w:rPr>
          <w:lang w:val="en-GB"/>
        </w:rPr>
      </w:pPr>
    </w:p>
    <w:p w:rsidR="00E02BAB" w:rsidRDefault="00E02BAB" w:rsidP="00E02BAB">
      <w:pPr>
        <w:pStyle w:val="SecondaryHead"/>
        <w:rPr>
          <w:lang w:val="en-GB"/>
        </w:rPr>
      </w:pPr>
      <w:r>
        <w:rPr>
          <w:lang w:val="en-GB"/>
        </w:rPr>
        <w:t>Communities of practice</w:t>
      </w:r>
    </w:p>
    <w:p w:rsidR="00E02BAB" w:rsidRDefault="00AC4B48" w:rsidP="00E02BAB">
      <w:pPr>
        <w:ind w:firstLine="288"/>
        <w:rPr>
          <w:lang w:val="en-GB"/>
        </w:rPr>
      </w:pPr>
      <w:r>
        <w:rPr>
          <w:lang w:val="en-GB"/>
        </w:rPr>
        <w:t>W</w:t>
      </w:r>
      <w:r w:rsidR="00E02BAB">
        <w:rPr>
          <w:lang w:val="en-GB"/>
        </w:rPr>
        <w:t>e turn now to cons</w:t>
      </w:r>
      <w:r w:rsidR="00925E3D">
        <w:rPr>
          <w:lang w:val="en-GB"/>
        </w:rPr>
        <w:t xml:space="preserve">ider Wenger’s (1998) notion of </w:t>
      </w:r>
      <w:r w:rsidR="00925E3D" w:rsidRPr="00925E3D">
        <w:rPr>
          <w:i/>
          <w:lang w:val="en-GB"/>
        </w:rPr>
        <w:t>C</w:t>
      </w:r>
      <w:r w:rsidR="00E02BAB" w:rsidRPr="00925E3D">
        <w:rPr>
          <w:i/>
          <w:lang w:val="en-GB"/>
        </w:rPr>
        <w:t xml:space="preserve">ommunities of </w:t>
      </w:r>
      <w:r w:rsidR="00925E3D" w:rsidRPr="00925E3D">
        <w:rPr>
          <w:i/>
          <w:lang w:val="en-GB"/>
        </w:rPr>
        <w:t>P</w:t>
      </w:r>
      <w:r w:rsidR="00E02BAB" w:rsidRPr="00925E3D">
        <w:rPr>
          <w:i/>
          <w:lang w:val="en-GB"/>
        </w:rPr>
        <w:t>ractice</w:t>
      </w:r>
      <w:r w:rsidR="00E02BAB">
        <w:rPr>
          <w:lang w:val="en-GB"/>
        </w:rPr>
        <w:t>.  What is significant in Wenger’s notion of practice is the coming together of meaning and action.  The practices of a particular community are the ways that they experience the world through action and how it is made meaningful.  Different properties of an artefact and the potential for action they entail, are seen, interpreted and made meaningful in different ways by different communities through the ways that they are enacted in their practices.  Let us consider for example, the issue of transfer of matter that takes place due to the contact necessity of touch-based interactions but not for touchless interactions.  A</w:t>
      </w:r>
      <w:r w:rsidR="00E02BAB" w:rsidRPr="00CE3360">
        <w:rPr>
          <w:lang w:val="en-GB"/>
        </w:rPr>
        <w:t xml:space="preserve">s Mary Douglas </w:t>
      </w:r>
      <w:r w:rsidR="00E02BAB">
        <w:rPr>
          <w:lang w:val="en-GB"/>
        </w:rPr>
        <w:t xml:space="preserve">(1966) </w:t>
      </w:r>
      <w:r w:rsidR="00E02BAB" w:rsidRPr="00CE3360">
        <w:rPr>
          <w:lang w:val="en-GB"/>
        </w:rPr>
        <w:t>has eloquently argued</w:t>
      </w:r>
      <w:r>
        <w:rPr>
          <w:lang w:val="en-GB"/>
        </w:rPr>
        <w:t xml:space="preserve"> albeit </w:t>
      </w:r>
      <w:r w:rsidRPr="00AC4B48">
        <w:rPr>
          <w:i/>
          <w:lang w:val="en-GB"/>
        </w:rPr>
        <w:t>avant le letter</w:t>
      </w:r>
      <w:r>
        <w:rPr>
          <w:lang w:val="en-GB"/>
        </w:rPr>
        <w:t xml:space="preserve"> of the term ‘communities of practice’</w:t>
      </w:r>
      <w:r w:rsidR="00E02BAB" w:rsidRPr="00CE3360">
        <w:rPr>
          <w:lang w:val="en-GB"/>
        </w:rPr>
        <w:t xml:space="preserve">, </w:t>
      </w:r>
      <w:r w:rsidR="00E02BAB">
        <w:rPr>
          <w:lang w:val="en-GB"/>
        </w:rPr>
        <w:t>people</w:t>
      </w:r>
      <w:r w:rsidR="0073002D">
        <w:rPr>
          <w:lang w:val="en-GB"/>
        </w:rPr>
        <w:t>’s</w:t>
      </w:r>
      <w:r w:rsidR="00E02BAB">
        <w:rPr>
          <w:lang w:val="en-GB"/>
        </w:rPr>
        <w:t xml:space="preserve"> orientation towards matter</w:t>
      </w:r>
      <w:r w:rsidR="00E02BAB" w:rsidRPr="00CE3360">
        <w:rPr>
          <w:lang w:val="en-GB"/>
        </w:rPr>
        <w:t xml:space="preserve"> </w:t>
      </w:r>
      <w:r w:rsidR="00E02BAB">
        <w:rPr>
          <w:lang w:val="en-GB"/>
        </w:rPr>
        <w:t xml:space="preserve">as </w:t>
      </w:r>
      <w:r w:rsidR="00E02BAB" w:rsidRPr="00CE3360">
        <w:rPr>
          <w:lang w:val="en-GB"/>
        </w:rPr>
        <w:t xml:space="preserve">“clean” </w:t>
      </w:r>
      <w:r w:rsidR="00E02BAB">
        <w:rPr>
          <w:lang w:val="en-GB"/>
        </w:rPr>
        <w:t>or</w:t>
      </w:r>
      <w:r w:rsidR="00E02BAB" w:rsidRPr="00CE3360">
        <w:rPr>
          <w:lang w:val="en-GB"/>
        </w:rPr>
        <w:t xml:space="preserve"> “dirty” </w:t>
      </w:r>
      <w:r w:rsidR="00E02BAB">
        <w:rPr>
          <w:lang w:val="en-GB"/>
        </w:rPr>
        <w:t>is</w:t>
      </w:r>
      <w:r w:rsidR="00E02BAB" w:rsidRPr="00CE3360">
        <w:rPr>
          <w:lang w:val="en-GB"/>
        </w:rPr>
        <w:t xml:space="preserve"> not an inherent, fixed or absolute </w:t>
      </w:r>
      <w:r w:rsidR="00E02BAB">
        <w:rPr>
          <w:lang w:val="en-GB"/>
        </w:rPr>
        <w:t>classification,</w:t>
      </w:r>
      <w:r w:rsidR="00E02BAB" w:rsidRPr="00CE3360">
        <w:rPr>
          <w:lang w:val="en-GB"/>
        </w:rPr>
        <w:t xml:space="preserve"> but only makes sense with reference to a particular </w:t>
      </w:r>
      <w:r w:rsidR="00E02BAB">
        <w:rPr>
          <w:lang w:val="en-GB"/>
        </w:rPr>
        <w:t xml:space="preserve">community of practice and </w:t>
      </w:r>
      <w:r w:rsidR="00E02BAB" w:rsidRPr="00CE3360">
        <w:rPr>
          <w:lang w:val="en-GB"/>
        </w:rPr>
        <w:t xml:space="preserve">the activities in question.  </w:t>
      </w:r>
      <w:r w:rsidR="00E02BAB">
        <w:rPr>
          <w:lang w:val="en-GB"/>
        </w:rPr>
        <w:t xml:space="preserve">Take for example </w:t>
      </w:r>
      <w:r w:rsidR="00E02BAB" w:rsidRPr="00CE3360">
        <w:rPr>
          <w:lang w:val="en-GB"/>
        </w:rPr>
        <w:t xml:space="preserve">Scientists and Engineers in “Clean Room” environments </w:t>
      </w:r>
      <w:r w:rsidR="00E02BAB">
        <w:rPr>
          <w:lang w:val="en-GB"/>
        </w:rPr>
        <w:t xml:space="preserve">and their </w:t>
      </w:r>
      <w:r w:rsidR="00E02BAB" w:rsidRPr="00CE3360">
        <w:rPr>
          <w:lang w:val="en-GB"/>
        </w:rPr>
        <w:t xml:space="preserve">need to orient to dust particles and other matter in very different ways </w:t>
      </w:r>
      <w:r w:rsidR="00E02BAB">
        <w:rPr>
          <w:lang w:val="en-GB"/>
        </w:rPr>
        <w:t>from</w:t>
      </w:r>
      <w:r w:rsidR="00E02BAB" w:rsidRPr="00CE3360">
        <w:rPr>
          <w:lang w:val="en-GB"/>
        </w:rPr>
        <w:t xml:space="preserve"> </w:t>
      </w:r>
      <w:r w:rsidR="00E02BAB">
        <w:rPr>
          <w:lang w:val="en-GB"/>
        </w:rPr>
        <w:t xml:space="preserve">other groups.  For these scientists, </w:t>
      </w:r>
      <w:r w:rsidR="00E02BAB" w:rsidRPr="00CE3360">
        <w:rPr>
          <w:lang w:val="en-GB"/>
        </w:rPr>
        <w:t xml:space="preserve">the presence of even the tiniest particle </w:t>
      </w:r>
      <w:r w:rsidR="00E02BAB">
        <w:rPr>
          <w:lang w:val="en-GB"/>
        </w:rPr>
        <w:t xml:space="preserve">of matter can be sufficient to </w:t>
      </w:r>
      <w:r w:rsidR="00E02BAB" w:rsidRPr="00CE3360">
        <w:rPr>
          <w:lang w:val="en-GB"/>
        </w:rPr>
        <w:t>interfere with carefully planned experiment</w:t>
      </w:r>
      <w:r w:rsidR="00E02BAB">
        <w:rPr>
          <w:lang w:val="en-GB"/>
        </w:rPr>
        <w:t xml:space="preserve">s and manufacturing processes.  The meaning of contaminating matter then is very different to this community to what might </w:t>
      </w:r>
      <w:r w:rsidR="0073002D">
        <w:rPr>
          <w:lang w:val="en-GB"/>
        </w:rPr>
        <w:t xml:space="preserve">be </w:t>
      </w:r>
      <w:r w:rsidR="00E02BAB">
        <w:rPr>
          <w:lang w:val="en-GB"/>
        </w:rPr>
        <w:t>consider</w:t>
      </w:r>
      <w:r w:rsidR="0073002D">
        <w:rPr>
          <w:lang w:val="en-GB"/>
        </w:rPr>
        <w:t>ed</w:t>
      </w:r>
      <w:r w:rsidR="00E02BAB">
        <w:rPr>
          <w:lang w:val="en-GB"/>
        </w:rPr>
        <w:t xml:space="preserve"> a contaminant in more every day behaviours and practices.  This meaning in turn affects the ways </w:t>
      </w:r>
      <w:r w:rsidR="0073002D">
        <w:rPr>
          <w:lang w:val="en-GB"/>
        </w:rPr>
        <w:t>that this community of practice</w:t>
      </w:r>
      <w:r w:rsidR="00E02BAB">
        <w:rPr>
          <w:lang w:val="en-GB"/>
        </w:rPr>
        <w:t xml:space="preserve"> orient towards notions of touch and touchless in the organisation of their action.  Much of the practices are organised to avoid direct contact with surfaces in ways that risk the transfer of matter.  Indeed, the organisation of these actions in this way is entirely natural for this group given the particular significance of contamination for them.  In this respect, the non-contact property of touchless interaction has a very different meaning making potential for this community than it does for others.  Through this property, an evolving set of practices would be enabled for this community that enable them to experience, interpret, and engage with their world in new ways. </w:t>
      </w:r>
    </w:p>
    <w:p w:rsidR="00E02BAB" w:rsidRDefault="00E02BAB" w:rsidP="00E02BAB">
      <w:pPr>
        <w:ind w:firstLine="288"/>
        <w:rPr>
          <w:lang w:val="en-GB"/>
        </w:rPr>
      </w:pPr>
      <w:r>
        <w:rPr>
          <w:lang w:val="en-GB"/>
        </w:rPr>
        <w:t>S</w:t>
      </w:r>
      <w:r w:rsidRPr="00CE3360">
        <w:rPr>
          <w:lang w:val="en-GB"/>
        </w:rPr>
        <w:t xml:space="preserve">imilar arguments </w:t>
      </w:r>
      <w:r>
        <w:rPr>
          <w:lang w:val="en-GB"/>
        </w:rPr>
        <w:t xml:space="preserve">can be applied </w:t>
      </w:r>
      <w:r w:rsidRPr="00CE3360">
        <w:rPr>
          <w:lang w:val="en-GB"/>
        </w:rPr>
        <w:t>to the other properties mentioned</w:t>
      </w:r>
      <w:r>
        <w:rPr>
          <w:lang w:val="en-GB"/>
        </w:rPr>
        <w:t xml:space="preserve">.  Let us consider the </w:t>
      </w:r>
      <w:r w:rsidRPr="00CE3360">
        <w:rPr>
          <w:lang w:val="en-GB"/>
        </w:rPr>
        <w:t>issues of pressure and momentum</w:t>
      </w:r>
      <w:r>
        <w:rPr>
          <w:lang w:val="en-GB"/>
        </w:rPr>
        <w:t xml:space="preserve"> that arises through touch based interaction but not present in touchless interaction</w:t>
      </w:r>
      <w:r w:rsidRPr="00CE3360">
        <w:rPr>
          <w:lang w:val="en-GB"/>
        </w:rPr>
        <w:t xml:space="preserve">.  </w:t>
      </w:r>
      <w:r>
        <w:rPr>
          <w:lang w:val="en-GB"/>
        </w:rPr>
        <w:t xml:space="preserve">Again, if we consider scientists and engineers working in clean room </w:t>
      </w:r>
      <w:r w:rsidRPr="00CE3360">
        <w:rPr>
          <w:lang w:val="en-GB"/>
        </w:rPr>
        <w:t>environment</w:t>
      </w:r>
      <w:r>
        <w:rPr>
          <w:lang w:val="en-GB"/>
        </w:rPr>
        <w:t xml:space="preserve">s, we can see some very particular ways that this community would orient to </w:t>
      </w:r>
      <w:r w:rsidR="005F7ED8">
        <w:rPr>
          <w:lang w:val="en-GB"/>
        </w:rPr>
        <w:t xml:space="preserve">such concerns. </w:t>
      </w:r>
      <w:r w:rsidR="00AC4B48">
        <w:rPr>
          <w:lang w:val="en-GB"/>
        </w:rPr>
        <w:t>Scientists and e</w:t>
      </w:r>
      <w:r>
        <w:rPr>
          <w:lang w:val="en-GB"/>
        </w:rPr>
        <w:t>ngineers in these clean room environments,</w:t>
      </w:r>
      <w:r w:rsidRPr="00CE3360">
        <w:rPr>
          <w:lang w:val="en-GB"/>
        </w:rPr>
        <w:t xml:space="preserve"> </w:t>
      </w:r>
      <w:r>
        <w:rPr>
          <w:lang w:val="en-GB"/>
        </w:rPr>
        <w:t>who are</w:t>
      </w:r>
      <w:r w:rsidRPr="00CE3360">
        <w:rPr>
          <w:lang w:val="en-GB"/>
        </w:rPr>
        <w:t xml:space="preserve"> working at the nano scale, </w:t>
      </w:r>
      <w:r>
        <w:rPr>
          <w:lang w:val="en-GB"/>
        </w:rPr>
        <w:t>need to orient</w:t>
      </w:r>
      <w:r w:rsidRPr="00CE3360">
        <w:rPr>
          <w:lang w:val="en-GB"/>
        </w:rPr>
        <w:t xml:space="preserve"> to movement and vibration </w:t>
      </w:r>
      <w:r>
        <w:rPr>
          <w:lang w:val="en-GB"/>
        </w:rPr>
        <w:t>in very particular ways</w:t>
      </w:r>
      <w:r w:rsidRPr="00CE3360">
        <w:rPr>
          <w:lang w:val="en-GB"/>
        </w:rPr>
        <w:t>.  Even tiny vibrations might disrupt experiments and manufacturi</w:t>
      </w:r>
      <w:r>
        <w:rPr>
          <w:lang w:val="en-GB"/>
        </w:rPr>
        <w:t xml:space="preserve">ng process for these operators </w:t>
      </w:r>
      <w:r w:rsidRPr="00CE3360">
        <w:rPr>
          <w:lang w:val="en-GB"/>
        </w:rPr>
        <w:t xml:space="preserve">that other groups simply would not be </w:t>
      </w:r>
      <w:r>
        <w:rPr>
          <w:lang w:val="en-GB"/>
        </w:rPr>
        <w:t xml:space="preserve">concerned with.  As before, the particular meaning of pressure, momentum and vibration for these groups affects </w:t>
      </w:r>
      <w:r w:rsidRPr="00CE3360">
        <w:rPr>
          <w:lang w:val="en-GB"/>
        </w:rPr>
        <w:t xml:space="preserve">the way that activities are organised in relation to touch and not touching for these </w:t>
      </w:r>
      <w:r w:rsidR="00AC4B48">
        <w:rPr>
          <w:lang w:val="en-GB"/>
        </w:rPr>
        <w:t>groups.  This kind of range in forms of concern – almost a kind of relativity -</w:t>
      </w:r>
      <w:r w:rsidR="00002DC1">
        <w:rPr>
          <w:lang w:val="en-GB"/>
        </w:rPr>
        <w:t xml:space="preserve"> can be seen i</w:t>
      </w:r>
      <w:r w:rsidRPr="00CE3360">
        <w:rPr>
          <w:lang w:val="en-GB"/>
        </w:rPr>
        <w:t xml:space="preserve">n more everyday group concerns with respect to movement and pressure sensitivity </w:t>
      </w:r>
      <w:r w:rsidR="00002DC1">
        <w:rPr>
          <w:lang w:val="en-GB"/>
        </w:rPr>
        <w:t>of</w:t>
      </w:r>
      <w:r w:rsidRPr="00CE3360">
        <w:rPr>
          <w:lang w:val="en-GB"/>
        </w:rPr>
        <w:t xml:space="preserve"> touch.  A good example here can be seen in the use of multi touch phones.  When held in the hand, the pressure property of touch is not really a worry.  But when the same phone is placed on a speaker dock system, the same pressure of touch necessary to control the device puts pressure on the docking socket that with sustained use can result in damage both to the phone and docking device. Accordingly, actions are adjusted in such circumstances to avoid potential damage.  </w:t>
      </w:r>
    </w:p>
    <w:p w:rsidR="00E02BAB" w:rsidRDefault="00E02BAB" w:rsidP="00E02BAB">
      <w:pPr>
        <w:ind w:firstLine="288"/>
        <w:rPr>
          <w:lang w:val="en-GB"/>
        </w:rPr>
      </w:pPr>
    </w:p>
    <w:p w:rsidR="00E02BAB" w:rsidRPr="002116B6" w:rsidRDefault="00E02BAB" w:rsidP="00E02BAB">
      <w:pPr>
        <w:pStyle w:val="SecondaryHead"/>
        <w:rPr>
          <w:lang w:val="en-GB"/>
        </w:rPr>
      </w:pPr>
      <w:r>
        <w:rPr>
          <w:lang w:val="en-GB"/>
        </w:rPr>
        <w:t>Settings</w:t>
      </w:r>
    </w:p>
    <w:p w:rsidR="00AC4B48" w:rsidRDefault="00E02BAB" w:rsidP="00E02BAB">
      <w:pPr>
        <w:ind w:firstLine="288"/>
        <w:rPr>
          <w:lang w:val="en-GB"/>
        </w:rPr>
      </w:pPr>
      <w:r w:rsidRPr="00CE3360">
        <w:rPr>
          <w:lang w:val="en-GB"/>
        </w:rPr>
        <w:t xml:space="preserve">Thirdly, the interactional perspective on the naturalness of touchless </w:t>
      </w:r>
      <w:r>
        <w:rPr>
          <w:lang w:val="en-GB"/>
        </w:rPr>
        <w:t xml:space="preserve">interaction </w:t>
      </w:r>
      <w:r w:rsidRPr="00CE3360">
        <w:rPr>
          <w:lang w:val="en-GB"/>
        </w:rPr>
        <w:t xml:space="preserve">draws </w:t>
      </w:r>
      <w:r>
        <w:rPr>
          <w:lang w:val="en-GB"/>
        </w:rPr>
        <w:t xml:space="preserve">our attention to </w:t>
      </w:r>
      <w:r w:rsidRPr="00CE3360">
        <w:rPr>
          <w:lang w:val="en-GB"/>
        </w:rPr>
        <w:t>the settings in which particular communities and groups perform their activities.  These settings consist, in part of the physical environment, the architectural arrangement and whole ecology of artefacts within which a piece of interactive technology might be situated.  They consist also of a set of other social actors.  This physical and spatial structure</w:t>
      </w:r>
      <w:r>
        <w:rPr>
          <w:lang w:val="en-GB"/>
        </w:rPr>
        <w:t xml:space="preserve"> of these </w:t>
      </w:r>
      <w:r w:rsidRPr="00CE3360">
        <w:rPr>
          <w:lang w:val="en-GB"/>
        </w:rPr>
        <w:t xml:space="preserve">environments then, </w:t>
      </w:r>
      <w:r>
        <w:rPr>
          <w:lang w:val="en-GB"/>
        </w:rPr>
        <w:t xml:space="preserve">both enable and constrain how action and practices are organised with respect to information artefacts and other people in the system (e.g. Kendon, 2010, Hornecker, 2005; O’Hara et al, 2010, Hall, 1966, Marshall et al, 2011, Bardram and Bossen, 2005).  The features of these settings then can be related to particular properties of touchless interaction.  </w:t>
      </w:r>
    </w:p>
    <w:p w:rsidR="00E02BAB" w:rsidRDefault="00E02BAB" w:rsidP="00E02BAB">
      <w:pPr>
        <w:ind w:firstLine="288"/>
        <w:rPr>
          <w:lang w:val="en-GB"/>
        </w:rPr>
      </w:pPr>
      <w:r>
        <w:rPr>
          <w:lang w:val="en-GB"/>
        </w:rPr>
        <w:t xml:space="preserve">For example, let us consider the notion of </w:t>
      </w:r>
      <w:r w:rsidRPr="00BA7521">
        <w:rPr>
          <w:i/>
          <w:lang w:val="en-GB"/>
        </w:rPr>
        <w:t>interaction proxemics</w:t>
      </w:r>
      <w:r>
        <w:rPr>
          <w:lang w:val="en-GB"/>
        </w:rPr>
        <w:t xml:space="preserve"> (O’Hara et al, 2010)</w:t>
      </w:r>
      <w:r w:rsidR="00AC4B48">
        <w:rPr>
          <w:lang w:val="en-GB"/>
        </w:rPr>
        <w:t xml:space="preserve">. </w:t>
      </w:r>
      <w:r>
        <w:rPr>
          <w:lang w:val="en-GB"/>
        </w:rPr>
        <w:t xml:space="preserve"> </w:t>
      </w:r>
      <w:r w:rsidR="00AC4B48">
        <w:rPr>
          <w:lang w:val="en-GB"/>
        </w:rPr>
        <w:t xml:space="preserve">This concept labels </w:t>
      </w:r>
      <w:r>
        <w:rPr>
          <w:lang w:val="en-GB"/>
        </w:rPr>
        <w:t>the spatial consequences of particular interaction mechanisms.  For touch</w:t>
      </w:r>
      <w:r w:rsidR="00002DC1">
        <w:rPr>
          <w:lang w:val="en-GB"/>
        </w:rPr>
        <w:t>-</w:t>
      </w:r>
      <w:r>
        <w:rPr>
          <w:lang w:val="en-GB"/>
        </w:rPr>
        <w:t>based technologies, the spatial need to be co</w:t>
      </w:r>
      <w:r w:rsidR="00925E3D">
        <w:rPr>
          <w:lang w:val="en-GB"/>
        </w:rPr>
        <w:t>-</w:t>
      </w:r>
      <w:r>
        <w:rPr>
          <w:lang w:val="en-GB"/>
        </w:rPr>
        <w:t>proximate with the system has consequences for how action can be organised and the particular ways this information can be incorporated into the broader practices within these settings.  With touchless interaction, the requirement for proximity to information displays is not there.  This different spatial relationship with the information has consequences for when, where and how this information can be incorporated into the practices in these settings.  It changes, the relationship between actors and the information and creates different potential for action and meaning making through these interactions.  Similarly, if we consider the property of freedom of movement of touchless interaction, it is clear that particular settings may facilitate or enable certain types of gesture and body movement.  That is</w:t>
      </w:r>
      <w:r w:rsidR="00002DC1">
        <w:rPr>
          <w:lang w:val="en-GB"/>
        </w:rPr>
        <w:t>,</w:t>
      </w:r>
      <w:r>
        <w:rPr>
          <w:lang w:val="en-GB"/>
        </w:rPr>
        <w:t xml:space="preserve"> freedom of movement can be physically hindered by the dimensions of a space, presence of other artefacts, the presence of other people, or the need to concurrently interact with other tools.  Again, this affects the potential for how we meaningfully configure action in relationship with these settings. </w:t>
      </w:r>
    </w:p>
    <w:p w:rsidR="00D04ACF" w:rsidRDefault="00E02BAB" w:rsidP="00E02BAB">
      <w:pPr>
        <w:ind w:firstLine="288"/>
        <w:rPr>
          <w:lang w:val="en-GB"/>
        </w:rPr>
      </w:pPr>
      <w:r>
        <w:rPr>
          <w:lang w:val="en-GB"/>
        </w:rPr>
        <w:t>Also of significance in these settings are particular collaboration and coordination concerns and how the configuration of these activities is achieved in the context of particular interaction possibil</w:t>
      </w:r>
      <w:r w:rsidR="002875AC">
        <w:rPr>
          <w:lang w:val="en-GB"/>
        </w:rPr>
        <w:t>i</w:t>
      </w:r>
      <w:r>
        <w:rPr>
          <w:lang w:val="en-GB"/>
        </w:rPr>
        <w:t>ties.</w:t>
      </w:r>
      <w:r w:rsidR="00AC4B48">
        <w:rPr>
          <w:lang w:val="en-GB"/>
        </w:rPr>
        <w:t xml:space="preserve">  One might ask </w:t>
      </w:r>
      <w:r>
        <w:rPr>
          <w:lang w:val="en-GB"/>
        </w:rPr>
        <w:t xml:space="preserve">how actions </w:t>
      </w:r>
      <w:r w:rsidR="00AC4B48">
        <w:rPr>
          <w:lang w:val="en-GB"/>
        </w:rPr>
        <w:t xml:space="preserve">are </w:t>
      </w:r>
      <w:r>
        <w:rPr>
          <w:lang w:val="en-GB"/>
        </w:rPr>
        <w:t xml:space="preserve">made visible, accountable and meaningful to the other actors in these settings and how the properties of touchless interaction </w:t>
      </w:r>
      <w:r w:rsidR="00AC4B48">
        <w:rPr>
          <w:lang w:val="en-GB"/>
        </w:rPr>
        <w:t xml:space="preserve">can be brought to bear in </w:t>
      </w:r>
      <w:r>
        <w:rPr>
          <w:lang w:val="en-GB"/>
        </w:rPr>
        <w:t>meaningful</w:t>
      </w:r>
      <w:r w:rsidR="00AC4B48">
        <w:rPr>
          <w:lang w:val="en-GB"/>
        </w:rPr>
        <w:t xml:space="preserve"> ways</w:t>
      </w:r>
      <w:r>
        <w:rPr>
          <w:lang w:val="en-GB"/>
        </w:rPr>
        <w:t xml:space="preserve">. </w:t>
      </w:r>
      <w:r w:rsidR="00D04ACF">
        <w:rPr>
          <w:lang w:val="en-GB"/>
        </w:rPr>
        <w:t>It will be important to recognise that</w:t>
      </w:r>
      <w:r>
        <w:rPr>
          <w:lang w:val="en-GB"/>
        </w:rPr>
        <w:t xml:space="preserve"> this </w:t>
      </w:r>
      <w:r w:rsidR="00D04ACF">
        <w:rPr>
          <w:lang w:val="en-GB"/>
        </w:rPr>
        <w:t>will</w:t>
      </w:r>
      <w:r>
        <w:rPr>
          <w:lang w:val="en-GB"/>
        </w:rPr>
        <w:t xml:space="preserve"> not</w:t>
      </w:r>
      <w:r w:rsidR="00D04ACF">
        <w:rPr>
          <w:lang w:val="en-GB"/>
        </w:rPr>
        <w:t xml:space="preserve"> be</w:t>
      </w:r>
      <w:r>
        <w:rPr>
          <w:lang w:val="en-GB"/>
        </w:rPr>
        <w:t xml:space="preserve"> a one-way relationship.  It is not simply a question of how certain types of interactive gesture or body movements are visible or not to other actors in these settings but also how other features of the coordination and collaborative activities</w:t>
      </w:r>
      <w:r w:rsidR="00D04ACF">
        <w:rPr>
          <w:lang w:val="en-GB"/>
        </w:rPr>
        <w:t xml:space="preserve"> relate to the</w:t>
      </w:r>
      <w:r>
        <w:rPr>
          <w:lang w:val="en-GB"/>
        </w:rPr>
        <w:t xml:space="preserve"> potential for touchless interaction.  </w:t>
      </w:r>
    </w:p>
    <w:p w:rsidR="00E02BAB" w:rsidRDefault="00E02BAB" w:rsidP="00E02BAB">
      <w:pPr>
        <w:ind w:firstLine="288"/>
        <w:rPr>
          <w:lang w:val="en-GB"/>
        </w:rPr>
      </w:pPr>
      <w:r>
        <w:rPr>
          <w:lang w:val="en-GB"/>
        </w:rPr>
        <w:t>For example, if we consider the need to work in close physical proximity to others in these settings, this may impact on the technical capabilities of the system to track the movements of an individual actor. Different</w:t>
      </w:r>
      <w:r w:rsidRPr="00CE3360">
        <w:rPr>
          <w:lang w:val="en-GB"/>
        </w:rPr>
        <w:t xml:space="preserve"> setting</w:t>
      </w:r>
      <w:r>
        <w:rPr>
          <w:lang w:val="en-GB"/>
        </w:rPr>
        <w:t>s</w:t>
      </w:r>
      <w:r w:rsidRPr="00CE3360">
        <w:rPr>
          <w:lang w:val="en-GB"/>
        </w:rPr>
        <w:t xml:space="preserve"> </w:t>
      </w:r>
      <w:r>
        <w:rPr>
          <w:lang w:val="en-GB"/>
        </w:rPr>
        <w:t xml:space="preserve">too </w:t>
      </w:r>
      <w:r w:rsidRPr="00CE3360">
        <w:rPr>
          <w:lang w:val="en-GB"/>
        </w:rPr>
        <w:t xml:space="preserve">will have particular norms and expectations of appropriate behaviour that can be enacted here.  The need to attend to these norms and expectations with the social context of these settings imposes important boundaries and constraints on how particular communities orient to specific properties of touchlessness in terms of the movements </w:t>
      </w:r>
      <w:r>
        <w:rPr>
          <w:lang w:val="en-GB"/>
        </w:rPr>
        <w:t xml:space="preserve">and </w:t>
      </w:r>
      <w:r w:rsidRPr="00CE3360">
        <w:rPr>
          <w:lang w:val="en-GB"/>
        </w:rPr>
        <w:t>actions they perform.</w:t>
      </w:r>
      <w:r>
        <w:rPr>
          <w:lang w:val="en-GB"/>
        </w:rPr>
        <w:t xml:space="preserve"> It may be entirely appropriate to jump around and wave your arms in the comfort of your own home but such behavio</w:t>
      </w:r>
      <w:r w:rsidR="00002DC1">
        <w:rPr>
          <w:lang w:val="en-GB"/>
        </w:rPr>
        <w:t>u</w:t>
      </w:r>
      <w:r>
        <w:rPr>
          <w:lang w:val="en-GB"/>
        </w:rPr>
        <w:t xml:space="preserve">r may be less appropriate for other settings such as the workplace. </w:t>
      </w:r>
    </w:p>
    <w:p w:rsidR="00E02BAB" w:rsidRPr="00DC7DD3" w:rsidRDefault="00E02BAB" w:rsidP="00E02BAB">
      <w:pPr>
        <w:ind w:firstLine="288"/>
        <w:rPr>
          <w:lang w:val="en-GB"/>
        </w:rPr>
      </w:pPr>
    </w:p>
    <w:p w:rsidR="00D04ACF" w:rsidRPr="00D04ACF" w:rsidRDefault="00D04ACF" w:rsidP="00925E3D">
      <w:pPr>
        <w:pStyle w:val="SecondaryHead"/>
        <w:rPr>
          <w:lang w:val="en-GB"/>
        </w:rPr>
      </w:pPr>
      <w:r w:rsidRPr="00D04ACF">
        <w:rPr>
          <w:lang w:val="en-GB"/>
        </w:rPr>
        <w:t>Naturalness in Situ</w:t>
      </w:r>
    </w:p>
    <w:p w:rsidR="00E02BAB" w:rsidRDefault="00E02BAB" w:rsidP="00E02BAB">
      <w:pPr>
        <w:ind w:firstLine="288"/>
        <w:rPr>
          <w:lang w:val="en-GB"/>
        </w:rPr>
      </w:pPr>
      <w:r w:rsidRPr="00CE3360">
        <w:rPr>
          <w:lang w:val="en-GB"/>
        </w:rPr>
        <w:t xml:space="preserve">Taking these things together then, what emerges </w:t>
      </w:r>
      <w:r>
        <w:rPr>
          <w:lang w:val="en-GB"/>
        </w:rPr>
        <w:t xml:space="preserve">is a different perspective on how we conceive the notion of naturalness in relation to touchless interaction.  Naturalness in this perspective is not something that is bound up in a representation of our gesture and body movement; it is not about the ability to infer intent through these representations. </w:t>
      </w:r>
      <w:r w:rsidRPr="00CE3360">
        <w:rPr>
          <w:lang w:val="en-GB"/>
        </w:rPr>
        <w:t>It is not simply the exchange of information between man and machine in order to elicit some form of system response.</w:t>
      </w:r>
      <w:r>
        <w:rPr>
          <w:lang w:val="en-GB"/>
        </w:rPr>
        <w:t xml:space="preserve"> It is</w:t>
      </w:r>
      <w:r w:rsidRPr="00CE3360">
        <w:rPr>
          <w:lang w:val="en-GB"/>
        </w:rPr>
        <w:t xml:space="preserve"> not something </w:t>
      </w:r>
      <w:r>
        <w:rPr>
          <w:lang w:val="en-GB"/>
        </w:rPr>
        <w:t xml:space="preserve">that can be </w:t>
      </w:r>
      <w:r w:rsidRPr="00CE3360">
        <w:rPr>
          <w:lang w:val="en-GB"/>
        </w:rPr>
        <w:t xml:space="preserve">bound up </w:t>
      </w:r>
      <w:r>
        <w:rPr>
          <w:lang w:val="en-GB"/>
        </w:rPr>
        <w:t xml:space="preserve">and packaged </w:t>
      </w:r>
      <w:r w:rsidRPr="00CE3360">
        <w:rPr>
          <w:lang w:val="en-GB"/>
        </w:rPr>
        <w:t>solely within the interaction mechanism itself</w:t>
      </w:r>
      <w:r>
        <w:rPr>
          <w:lang w:val="en-GB"/>
        </w:rPr>
        <w:t>.  What is significant about the embodied interaction perspective is how touchless technologies are able to reconfigure our relationship with the material and social world.  Naturalness of interactions</w:t>
      </w:r>
      <w:r w:rsidR="00D04ACF">
        <w:rPr>
          <w:lang w:val="en-GB"/>
        </w:rPr>
        <w:t>,</w:t>
      </w:r>
      <w:r>
        <w:rPr>
          <w:lang w:val="en-GB"/>
        </w:rPr>
        <w:t xml:space="preserve"> in this sense, arises from the potential for action enabled by various properties of touch</w:t>
      </w:r>
      <w:r w:rsidR="00D04ACF">
        <w:rPr>
          <w:lang w:val="en-GB"/>
        </w:rPr>
        <w:t>less interaction and how these properties</w:t>
      </w:r>
      <w:r>
        <w:rPr>
          <w:lang w:val="en-GB"/>
        </w:rPr>
        <w:t xml:space="preserve"> come to be</w:t>
      </w:r>
      <w:r w:rsidRPr="00CE3360">
        <w:rPr>
          <w:lang w:val="en-GB"/>
        </w:rPr>
        <w:t xml:space="preserve"> made meaningful </w:t>
      </w:r>
      <w:r>
        <w:rPr>
          <w:lang w:val="en-GB"/>
        </w:rPr>
        <w:t xml:space="preserve">in the practices of </w:t>
      </w:r>
      <w:r w:rsidRPr="00CE3360">
        <w:rPr>
          <w:lang w:val="en-GB"/>
        </w:rPr>
        <w:t>specific communities</w:t>
      </w:r>
      <w:r>
        <w:rPr>
          <w:lang w:val="en-GB"/>
        </w:rPr>
        <w:t xml:space="preserve"> in particular social settings.</w:t>
      </w:r>
      <w:r w:rsidRPr="00CE3360">
        <w:rPr>
          <w:lang w:val="en-GB"/>
        </w:rPr>
        <w:t xml:space="preserve"> </w:t>
      </w:r>
      <w:r>
        <w:rPr>
          <w:lang w:val="en-GB"/>
        </w:rPr>
        <w:t xml:space="preserve"> In designing natural touchless interactions then, our concerns cannot simply be with evermore-enhanced representation and modelling of gesture, movement and domain physics.  These systems should not be judged in terms or how well they approximate or fall short of the characteristics of human-human communication. Rather, we need to approach the design of these systems in terms of how they might</w:t>
      </w:r>
      <w:r w:rsidR="00D04ACF">
        <w:rPr>
          <w:lang w:val="en-GB"/>
        </w:rPr>
        <w:t xml:space="preserve"> allow a beneficial reconfiguration of</w:t>
      </w:r>
      <w:r>
        <w:rPr>
          <w:lang w:val="en-GB"/>
        </w:rPr>
        <w:t xml:space="preserve"> practices and how we ex</w:t>
      </w:r>
      <w:r w:rsidR="00D04ACF">
        <w:rPr>
          <w:lang w:val="en-GB"/>
        </w:rPr>
        <w:t>perience the world in new ways accordingly</w:t>
      </w:r>
      <w:r>
        <w:rPr>
          <w:lang w:val="en-GB"/>
        </w:rPr>
        <w:t xml:space="preserve">.  </w:t>
      </w:r>
    </w:p>
    <w:p w:rsidR="00D04ACF" w:rsidRDefault="00E02BAB" w:rsidP="00E02BAB">
      <w:pPr>
        <w:ind w:firstLine="288"/>
        <w:rPr>
          <w:lang w:val="en-GB"/>
        </w:rPr>
      </w:pPr>
      <w:r>
        <w:rPr>
          <w:lang w:val="en-GB"/>
        </w:rPr>
        <w:t xml:space="preserve">In order to illustrate these points in a more concrete fashion, we present some fieldwork examples for which we are designing or have deployed touchless interaction technology.  The chosen settings are very different in nature, affording us the opportunity to highlight and contrast the occasioned ‘naturalness’ of touchless interaction. </w:t>
      </w:r>
      <w:r w:rsidR="00D04ACF">
        <w:rPr>
          <w:lang w:val="en-GB"/>
        </w:rPr>
        <w:t xml:space="preserve">It takes </w:t>
      </w:r>
      <w:r w:rsidR="005505FE">
        <w:rPr>
          <w:lang w:val="en-GB"/>
        </w:rPr>
        <w:t>different forms in other words,</w:t>
      </w:r>
      <w:r w:rsidR="00D04ACF">
        <w:rPr>
          <w:lang w:val="en-GB"/>
        </w:rPr>
        <w:t xml:space="preserve"> depending upon context.</w:t>
      </w:r>
    </w:p>
    <w:p w:rsidR="00E02BAB" w:rsidRDefault="00E02BAB" w:rsidP="00E02BAB">
      <w:pPr>
        <w:ind w:firstLine="288"/>
        <w:rPr>
          <w:lang w:val="en-GB"/>
        </w:rPr>
      </w:pPr>
      <w:r>
        <w:rPr>
          <w:lang w:val="en-GB"/>
        </w:rPr>
        <w:t xml:space="preserve"> The first example concerns practices around medical images in surgical settings</w:t>
      </w:r>
      <w:r w:rsidR="00002DC1">
        <w:rPr>
          <w:lang w:val="en-GB"/>
        </w:rPr>
        <w:t xml:space="preserve"> and opportunities for touchless interaction</w:t>
      </w:r>
      <w:r>
        <w:rPr>
          <w:lang w:val="en-GB"/>
        </w:rPr>
        <w:t xml:space="preserve"> (e.g. Johnson et al, 2011</w:t>
      </w:r>
      <w:r w:rsidR="00002DC1">
        <w:rPr>
          <w:lang w:val="en-GB"/>
        </w:rPr>
        <w:t xml:space="preserve">; </w:t>
      </w:r>
      <w:r w:rsidR="002875AC">
        <w:rPr>
          <w:lang w:val="en-GB"/>
        </w:rPr>
        <w:t xml:space="preserve">Mentis et al, 2012; </w:t>
      </w:r>
      <w:r w:rsidR="00002DC1">
        <w:rPr>
          <w:lang w:val="en-GB"/>
        </w:rPr>
        <w:t>Wachs et al, 2006, 2007; Stern et al, 2008</w:t>
      </w:r>
      <w:r w:rsidR="004964FA">
        <w:rPr>
          <w:lang w:val="en-GB"/>
        </w:rPr>
        <w:t>; Graetzel et al, 2004</w:t>
      </w:r>
      <w:r>
        <w:rPr>
          <w:lang w:val="en-GB"/>
        </w:rPr>
        <w:t xml:space="preserve">).  </w:t>
      </w:r>
      <w:r w:rsidR="00B17268">
        <w:rPr>
          <w:lang w:val="en-GB"/>
        </w:rPr>
        <w:t xml:space="preserve">In the second example, we consider </w:t>
      </w:r>
      <w:r>
        <w:rPr>
          <w:lang w:val="en-GB"/>
        </w:rPr>
        <w:t>practices around an interactive game on a large public screen display (</w:t>
      </w:r>
      <w:r w:rsidR="00B17268">
        <w:rPr>
          <w:lang w:val="en-GB"/>
        </w:rPr>
        <w:t xml:space="preserve">e.g. </w:t>
      </w:r>
      <w:r>
        <w:rPr>
          <w:lang w:val="en-GB"/>
        </w:rPr>
        <w:t>O’Hara et al, 2008</w:t>
      </w:r>
      <w:r w:rsidR="00B17268">
        <w:rPr>
          <w:lang w:val="en-GB"/>
        </w:rPr>
        <w:t>; O’Shea, 2009, 2010</w:t>
      </w:r>
      <w:r>
        <w:rPr>
          <w:lang w:val="en-GB"/>
        </w:rPr>
        <w:t xml:space="preserve">).  </w:t>
      </w:r>
    </w:p>
    <w:p w:rsidR="00E02BAB" w:rsidRDefault="00E02BAB" w:rsidP="00E02BAB">
      <w:pPr>
        <w:ind w:firstLine="288"/>
        <w:rPr>
          <w:lang w:val="en-GB"/>
        </w:rPr>
      </w:pPr>
    </w:p>
    <w:p w:rsidR="00E02BAB" w:rsidRDefault="00E02BAB" w:rsidP="00E02BAB">
      <w:pPr>
        <w:pStyle w:val="PrimaryHead"/>
        <w:rPr>
          <w:lang w:val="en-GB"/>
        </w:rPr>
      </w:pPr>
      <w:r>
        <w:rPr>
          <w:lang w:val="en-GB"/>
        </w:rPr>
        <w:t xml:space="preserve">Touchless interaction in surgical settings </w:t>
      </w:r>
    </w:p>
    <w:p w:rsidR="00E02BAB" w:rsidRDefault="00E02BAB" w:rsidP="00E02BAB">
      <w:pPr>
        <w:ind w:firstLine="288"/>
        <w:rPr>
          <w:lang w:val="en-GB"/>
        </w:rPr>
      </w:pPr>
      <w:r>
        <w:rPr>
          <w:lang w:val="en-GB"/>
        </w:rPr>
        <w:t>Our discussion here draws on fieldwork conducted in operating theatres in 2 large hospitals in the UK.  The observations we undertook covered a variety of different procedures in Interventional Radiology, Neurosurgery and Vascular Surgery.  Within the theatres there is a wide range of medical imaging equipment and displays used.  These allow access to pre-operatively captured images such as CT scans and MRI scans, as well as images captured during the course of the procedures such as real-time fluoroscopy and angiographic image sequences.  These images are used variously for reference, diagnosis, planning interventions and for real time navigation and guidance of equipment on the otherwise hidden inside of the body.  The ways that the images need to be viewed interacted with and even manipulated is contingent on the particulars of the procedures in question.  Currently within these hospitals, the interactions with these images are achieved through traditional touch</w:t>
      </w:r>
      <w:r w:rsidR="006B4EF9">
        <w:rPr>
          <w:lang w:val="en-GB"/>
        </w:rPr>
        <w:t>-</w:t>
      </w:r>
      <w:r>
        <w:rPr>
          <w:lang w:val="en-GB"/>
        </w:rPr>
        <w:t>based interaction techniques, primarily keyboard and mouse, but also some use of touchscreen</w:t>
      </w:r>
      <w:r w:rsidR="006B4EF9">
        <w:rPr>
          <w:lang w:val="en-GB"/>
        </w:rPr>
        <w:t>s</w:t>
      </w:r>
      <w:r>
        <w:rPr>
          <w:lang w:val="en-GB"/>
        </w:rPr>
        <w:t>.  The purposes of the fieldwork is to understand how work practices in these settings are currently organised with respect to touch</w:t>
      </w:r>
      <w:r w:rsidR="006B4EF9">
        <w:rPr>
          <w:lang w:val="en-GB"/>
        </w:rPr>
        <w:t>-</w:t>
      </w:r>
      <w:r>
        <w:rPr>
          <w:lang w:val="en-GB"/>
        </w:rPr>
        <w:t>based technologies with a view to considering opportunities and implications for touchless interaction technology.</w:t>
      </w:r>
    </w:p>
    <w:p w:rsidR="00E02BAB" w:rsidRDefault="00E02BAB" w:rsidP="00E02BAB">
      <w:pPr>
        <w:ind w:firstLine="288"/>
        <w:rPr>
          <w:lang w:val="en-GB"/>
        </w:rPr>
      </w:pPr>
      <w:r>
        <w:rPr>
          <w:lang w:val="en-GB"/>
        </w:rPr>
        <w:t xml:space="preserve">One of the key factors to which people orient in the organisation of work in these settings is the boundary between sterile and non-sterile features of the environment.  Within these settings, there are areas demarked as sterile and those which are non-sterile.  For </w:t>
      </w:r>
      <w:r w:rsidR="006B4EF9">
        <w:rPr>
          <w:lang w:val="en-GB"/>
        </w:rPr>
        <w:t>the members of the surgical team</w:t>
      </w:r>
      <w:r>
        <w:rPr>
          <w:lang w:val="en-GB"/>
        </w:rPr>
        <w:t xml:space="preserve"> who are scrubbed up (consultant surgeons, radiologists and scrub nurses) action is organised to avoid contact between sterile and non-sterile surfaces.  The interaction technologies used to control the imaging systems in these settings are considered to be non-sterile and therefore not to be touched by the surgeon and others who are scrubbed.  Here we see a particular orientation to the transfer of matter that is particular to this group and setting.  The transfer of contaminants through touch in this setting means something significantly different to these actors than the ways we might orient to these issues in more everyday circumstances - the notion of what is “dirty” and “clean” is specific to this group.  To touch here is a matter of risk to the current and future patients as well as staff – it is literally a matter of life and death.  This then places restrictions on the surgeon’s interaction with the images.  Let us consider an example of how this orientation to the transfer of matter is manifest in practice.</w:t>
      </w:r>
    </w:p>
    <w:p w:rsidR="00E02BAB" w:rsidRDefault="00E02BAB" w:rsidP="00E02BAB">
      <w:pPr>
        <w:ind w:firstLine="288"/>
        <w:rPr>
          <w:lang w:val="en-GB"/>
        </w:rPr>
      </w:pPr>
    </w:p>
    <w:tbl>
      <w:tblPr>
        <w:tblW w:w="0" w:type="auto"/>
        <w:tblLook w:val="00A0"/>
      </w:tblPr>
      <w:tblGrid>
        <w:gridCol w:w="7416"/>
      </w:tblGrid>
      <w:tr w:rsidR="00E02BAB" w:rsidRPr="00E02BAB">
        <w:tc>
          <w:tcPr>
            <w:tcW w:w="7416" w:type="dxa"/>
          </w:tcPr>
          <w:p w:rsidR="00E02BAB" w:rsidRPr="00E02BAB" w:rsidRDefault="002C2A34" w:rsidP="00E02BAB">
            <w:pPr>
              <w:jc w:val="center"/>
              <w:rPr>
                <w:lang w:val="en-GB"/>
              </w:rPr>
            </w:pPr>
            <w:r>
              <w:rPr>
                <w:noProof/>
                <w:lang w:eastAsia="en-US"/>
              </w:rPr>
              <w:drawing>
                <wp:inline distT="0" distB="0" distL="0" distR="0">
                  <wp:extent cx="3522345" cy="1905000"/>
                  <wp:effectExtent l="25400" t="0" r="8255" b="0"/>
                  <wp:docPr id="1" name="Picture 6" descr="rikiatbedsi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kiatbedside.tiff"/>
                          <pic:cNvPicPr>
                            <a:picLocks noChangeAspect="1" noChangeArrowheads="1"/>
                          </pic:cNvPicPr>
                        </pic:nvPicPr>
                        <pic:blipFill>
                          <a:blip r:embed="rId8"/>
                          <a:srcRect l="6117" t="8038" r="2621" b="17415"/>
                          <a:stretch>
                            <a:fillRect/>
                          </a:stretch>
                        </pic:blipFill>
                        <pic:spPr bwMode="auto">
                          <a:xfrm>
                            <a:off x="0" y="0"/>
                            <a:ext cx="3522345" cy="1905000"/>
                          </a:xfrm>
                          <a:prstGeom prst="rect">
                            <a:avLst/>
                          </a:prstGeom>
                          <a:noFill/>
                          <a:ln w="9525">
                            <a:noFill/>
                            <a:miter lim="800000"/>
                            <a:headEnd/>
                            <a:tailEnd/>
                          </a:ln>
                        </pic:spPr>
                      </pic:pic>
                    </a:graphicData>
                  </a:graphic>
                </wp:inline>
              </w:drawing>
            </w:r>
          </w:p>
        </w:tc>
      </w:tr>
      <w:tr w:rsidR="00E02BAB" w:rsidRPr="00E02BAB">
        <w:tc>
          <w:tcPr>
            <w:tcW w:w="7416" w:type="dxa"/>
          </w:tcPr>
          <w:p w:rsidR="00E02BAB" w:rsidRPr="00E02BAB" w:rsidRDefault="00E02BAB" w:rsidP="00E02BAB">
            <w:pPr>
              <w:jc w:val="center"/>
              <w:rPr>
                <w:lang w:val="en-GB"/>
              </w:rPr>
            </w:pPr>
            <w:r w:rsidRPr="00E02BAB">
              <w:rPr>
                <w:lang w:val="en-GB"/>
              </w:rPr>
              <w:t>(a)</w:t>
            </w:r>
          </w:p>
        </w:tc>
      </w:tr>
      <w:tr w:rsidR="00E02BAB" w:rsidRPr="00E02BAB">
        <w:tc>
          <w:tcPr>
            <w:tcW w:w="7416" w:type="dxa"/>
          </w:tcPr>
          <w:p w:rsidR="00E02BAB" w:rsidRPr="00E02BAB" w:rsidRDefault="002C2A34" w:rsidP="00E02BAB">
            <w:pPr>
              <w:jc w:val="center"/>
              <w:rPr>
                <w:lang w:val="en-GB"/>
              </w:rPr>
            </w:pPr>
            <w:r>
              <w:rPr>
                <w:noProof/>
                <w:lang w:eastAsia="en-US"/>
              </w:rPr>
              <w:drawing>
                <wp:inline distT="0" distB="0" distL="0" distR="0">
                  <wp:extent cx="3530600" cy="1887855"/>
                  <wp:effectExtent l="25400" t="0" r="0" b="0"/>
                  <wp:docPr id="2" name="Picture 3" descr="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tiff"/>
                          <pic:cNvPicPr>
                            <a:picLocks noChangeAspect="1" noChangeArrowheads="1"/>
                          </pic:cNvPicPr>
                        </pic:nvPicPr>
                        <pic:blipFill>
                          <a:blip r:embed="rId9"/>
                          <a:srcRect l="2010" t="20020" b="12012"/>
                          <a:stretch>
                            <a:fillRect/>
                          </a:stretch>
                        </pic:blipFill>
                        <pic:spPr bwMode="auto">
                          <a:xfrm>
                            <a:off x="0" y="0"/>
                            <a:ext cx="3530600" cy="1887855"/>
                          </a:xfrm>
                          <a:prstGeom prst="rect">
                            <a:avLst/>
                          </a:prstGeom>
                          <a:noFill/>
                          <a:ln w="9525">
                            <a:noFill/>
                            <a:miter lim="800000"/>
                            <a:headEnd/>
                            <a:tailEnd/>
                          </a:ln>
                        </pic:spPr>
                      </pic:pic>
                    </a:graphicData>
                  </a:graphic>
                </wp:inline>
              </w:drawing>
            </w:r>
          </w:p>
        </w:tc>
      </w:tr>
      <w:tr w:rsidR="00E02BAB" w:rsidRPr="00E02BAB">
        <w:tc>
          <w:tcPr>
            <w:tcW w:w="7416" w:type="dxa"/>
          </w:tcPr>
          <w:p w:rsidR="00E02BAB" w:rsidRPr="00E02BAB" w:rsidRDefault="00E02BAB" w:rsidP="00E02BAB">
            <w:pPr>
              <w:jc w:val="center"/>
              <w:rPr>
                <w:lang w:val="en-GB"/>
              </w:rPr>
            </w:pPr>
            <w:r w:rsidRPr="00E02BAB">
              <w:rPr>
                <w:lang w:val="en-GB"/>
              </w:rPr>
              <w:t>(b)</w:t>
            </w:r>
          </w:p>
        </w:tc>
      </w:tr>
      <w:tr w:rsidR="00E02BAB" w:rsidRPr="00E02BAB">
        <w:tc>
          <w:tcPr>
            <w:tcW w:w="7416" w:type="dxa"/>
          </w:tcPr>
          <w:p w:rsidR="00E02BAB" w:rsidRPr="00E02BAB" w:rsidRDefault="002C2A34" w:rsidP="00E02BAB">
            <w:pPr>
              <w:jc w:val="center"/>
              <w:rPr>
                <w:lang w:val="en-GB"/>
              </w:rPr>
            </w:pPr>
            <w:r>
              <w:rPr>
                <w:noProof/>
                <w:lang w:eastAsia="en-US"/>
              </w:rPr>
              <w:drawing>
                <wp:inline distT="0" distB="0" distL="0" distR="0">
                  <wp:extent cx="3522345" cy="2014855"/>
                  <wp:effectExtent l="25400" t="0" r="8255" b="0"/>
                  <wp:docPr id="7" name="Picture 4" descr="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tiff"/>
                          <pic:cNvPicPr>
                            <a:picLocks noChangeAspect="1" noChangeArrowheads="1"/>
                          </pic:cNvPicPr>
                        </pic:nvPicPr>
                        <pic:blipFill>
                          <a:blip r:embed="rId10"/>
                          <a:srcRect l="1704" t="6660" b="5328"/>
                          <a:stretch>
                            <a:fillRect/>
                          </a:stretch>
                        </pic:blipFill>
                        <pic:spPr bwMode="auto">
                          <a:xfrm>
                            <a:off x="0" y="0"/>
                            <a:ext cx="3522345" cy="2014855"/>
                          </a:xfrm>
                          <a:prstGeom prst="rect">
                            <a:avLst/>
                          </a:prstGeom>
                          <a:noFill/>
                          <a:ln w="9525">
                            <a:noFill/>
                            <a:miter lim="800000"/>
                            <a:headEnd/>
                            <a:tailEnd/>
                          </a:ln>
                        </pic:spPr>
                      </pic:pic>
                    </a:graphicData>
                  </a:graphic>
                </wp:inline>
              </w:drawing>
            </w:r>
          </w:p>
        </w:tc>
      </w:tr>
      <w:tr w:rsidR="00E02BAB" w:rsidRPr="00E02BAB">
        <w:tc>
          <w:tcPr>
            <w:tcW w:w="7416" w:type="dxa"/>
          </w:tcPr>
          <w:p w:rsidR="00E02BAB" w:rsidRPr="00E06A1A" w:rsidRDefault="00E02BAB" w:rsidP="00E02BAB">
            <w:pPr>
              <w:jc w:val="center"/>
              <w:rPr>
                <w:noProof/>
                <w:lang w:eastAsia="en-US"/>
              </w:rPr>
            </w:pPr>
            <w:r>
              <w:rPr>
                <w:noProof/>
                <w:lang w:eastAsia="en-US"/>
              </w:rPr>
              <w:t>(c)</w:t>
            </w:r>
          </w:p>
        </w:tc>
      </w:tr>
    </w:tbl>
    <w:p w:rsidR="00E02BAB" w:rsidRDefault="00E02BAB" w:rsidP="00E02BAB">
      <w:pPr>
        <w:ind w:firstLine="288"/>
        <w:rPr>
          <w:lang w:val="en-GB"/>
        </w:rPr>
      </w:pPr>
    </w:p>
    <w:p w:rsidR="00E02BAB" w:rsidRDefault="00E02BAB" w:rsidP="00E02BAB">
      <w:pPr>
        <w:pStyle w:val="FigureCaption"/>
        <w:ind w:right="-171"/>
        <w:jc w:val="left"/>
      </w:pPr>
      <w:r>
        <w:rPr>
          <w:lang w:val="en-GB"/>
        </w:rPr>
        <w:t>Figure 1.  A need to reference pre-operative images arising in the context of the procedure.  The surgeon, being scrubbed up, asks a nurse to manipulate the images on his behalf</w:t>
      </w:r>
    </w:p>
    <w:p w:rsidR="00E02BAB" w:rsidRDefault="00E02BAB" w:rsidP="00E02BAB">
      <w:pPr>
        <w:rPr>
          <w:i/>
        </w:rPr>
      </w:pPr>
      <w:r>
        <w:t>In the scene depicted in figure 1, we are at the beginning of</w:t>
      </w:r>
      <w:r w:rsidRPr="007D4FB3">
        <w:t xml:space="preserve"> </w:t>
      </w:r>
      <w:r>
        <w:t>an open-</w:t>
      </w:r>
      <w:r w:rsidRPr="007D4FB3">
        <w:t>cut spinal fixation procedure.  The consultant surgeon,</w:t>
      </w:r>
      <w:r>
        <w:t xml:space="preserve"> initially at the patient table is pressing and massaging the skin around the patient’s spine</w:t>
      </w:r>
      <w:r w:rsidRPr="007D4FB3">
        <w:t xml:space="preserve"> </w:t>
      </w:r>
      <w:r>
        <w:t xml:space="preserve">in order to understand the </w:t>
      </w:r>
      <w:r w:rsidRPr="007D4FB3">
        <w:t xml:space="preserve">shape and position of the spinal pedicles. </w:t>
      </w:r>
      <w:r>
        <w:t xml:space="preserve"> As he is doing this, he is discussing aspects of the spinal</w:t>
      </w:r>
      <w:r w:rsidRPr="009F15E0">
        <w:t xml:space="preserve"> curvature with </w:t>
      </w:r>
      <w:r>
        <w:t>the registrar on the opposite side of the patient table</w:t>
      </w:r>
      <w:r w:rsidRPr="009F15E0">
        <w:t xml:space="preserve">. </w:t>
      </w:r>
      <w:r>
        <w:t xml:space="preserve">There remains some uncertainty between them with regards to what they are seeing and feeling on the patient and as such decide to consult the pre-operative CT scans of the patient on the PACS display positioned on the wall away from the patient.  There is an image already displayed on the screen but this is insufficient to resolve the uncertainty.  As </w:t>
      </w:r>
      <w:r w:rsidR="006B4EF9">
        <w:t xml:space="preserve">such </w:t>
      </w:r>
      <w:r>
        <w:t>he needs to select a different view from the CT scans.  However, he is unable to touch the non-sterile mouse with the sterile surface of his gloves.  He turns and beckons over a non-scrubbed</w:t>
      </w:r>
      <w:r w:rsidR="006B4EF9">
        <w:t xml:space="preserve"> nurse</w:t>
      </w:r>
      <w:r>
        <w:t>.  He says</w:t>
      </w:r>
      <w:r w:rsidR="006B4EF9">
        <w:t xml:space="preserve"> to her</w:t>
      </w:r>
      <w:r>
        <w:t xml:space="preserve">: </w:t>
      </w:r>
      <w:r w:rsidRPr="00E648D4">
        <w:rPr>
          <w:i/>
        </w:rPr>
        <w:t xml:space="preserve">“Get the mouse and touch the screen there </w:t>
      </w:r>
      <w:r w:rsidRPr="001A55AE">
        <w:t>[his finger points at a thumbnail – hovering just centimetres away from the surface of the screen (Figure 1c)]</w:t>
      </w:r>
      <w:r w:rsidRPr="00E648D4">
        <w:rPr>
          <w:i/>
        </w:rPr>
        <w:t>…. that one there, left.”</w:t>
      </w:r>
      <w:r>
        <w:t xml:space="preserve">  She asks</w:t>
      </w:r>
      <w:r w:rsidRPr="009F15E0">
        <w:t xml:space="preserve"> </w:t>
      </w:r>
      <w:r w:rsidRPr="00E648D4">
        <w:rPr>
          <w:i/>
        </w:rPr>
        <w:t>“There?”</w:t>
      </w:r>
      <w:r>
        <w:t xml:space="preserve"> to which he replies</w:t>
      </w:r>
      <w:r w:rsidRPr="009F15E0">
        <w:t xml:space="preserve"> </w:t>
      </w:r>
      <w:r w:rsidRPr="00E648D4">
        <w:rPr>
          <w:i/>
        </w:rPr>
        <w:t>“Other one.”</w:t>
      </w:r>
      <w:r>
        <w:rPr>
          <w:i/>
        </w:rPr>
        <w:t xml:space="preserve"> </w:t>
      </w:r>
      <w:r>
        <w:t xml:space="preserve">While inspecting the images he addresses the registrar and says </w:t>
      </w:r>
      <w:r>
        <w:rPr>
          <w:i/>
        </w:rPr>
        <w:t>“Concave to the right, agreed.”</w:t>
      </w:r>
    </w:p>
    <w:p w:rsidR="00E02BAB" w:rsidRDefault="00E02BAB" w:rsidP="006B4EF9">
      <w:pPr>
        <w:ind w:firstLine="289"/>
      </w:pPr>
      <w:r>
        <w:t>Within this sequence, there are a number of important things going on in terms of how the organization is oriented to the issues of touching and</w:t>
      </w:r>
      <w:r w:rsidR="00D04ACF">
        <w:t xml:space="preserve"> not touching.  First of all, </w:t>
      </w:r>
      <w:r>
        <w:t>not touching the mouse is more tha</w:t>
      </w:r>
      <w:r w:rsidR="00D04ACF">
        <w:t>n</w:t>
      </w:r>
      <w:r>
        <w:t xml:space="preserve"> simply </w:t>
      </w:r>
      <w:r w:rsidR="00D04ACF">
        <w:t>that: an avoiding</w:t>
      </w:r>
      <w:r>
        <w:t xml:space="preserve"> the transfer of matter in this particular instance.  Not touching is also about demonstrating the ongoing commitment to the unchallengeable delineation between sterile and non-sterile</w:t>
      </w:r>
      <w:r w:rsidR="00D04ACF">
        <w:t>; to making that delineation ‘real’ through ‘doing’</w:t>
      </w:r>
      <w:r>
        <w:t>. The second point of significance is how this boundary is managed by an organized distribution of labour between scrubbed (surgeon) and non-scrubbed personnel (nurse) through a process of instruction and pointing.  In this particular instance, this kind of activity organization worked effectively.  But there are many other times when this way of doing things does not work.  For example, on another occasion, the surgeon again had a need to view an image on the PACS display.  The system, having being inactive for a period of time had entered a power saving mode with the display going to sleep.  To reactivate the display and view the image required a simple movement of the mouse.  The nurses and operating assistants were all engaged in other activities and so were unable to come and help out.  In his frustration, the surgeon lifted his foot up to the shelf in an attempt to jolt the mouse</w:t>
      </w:r>
      <w:r w:rsidR="006B4EF9">
        <w:t>,</w:t>
      </w:r>
      <w:r>
        <w:t xml:space="preserve"> though was unsuccessful.  A nurse eventually arrived to help out.  </w:t>
      </w:r>
    </w:p>
    <w:p w:rsidR="00E02BAB" w:rsidRDefault="00E02BAB" w:rsidP="00E02BAB">
      <w:pPr>
        <w:ind w:firstLine="289"/>
        <w:rPr>
          <w:ins w:id="0" w:author="Helena Mentis" w:date="2011-09-09T09:39:00Z"/>
        </w:rPr>
      </w:pPr>
      <w:r>
        <w:t xml:space="preserve">The difficulties with the distribution of labour approach though are not simply about uncertain availability of unscrubbed personnel.  A further example of image consultation during a procedure reveals </w:t>
      </w:r>
      <w:r w:rsidR="00D04ACF">
        <w:t>more</w:t>
      </w:r>
      <w:r>
        <w:t xml:space="preserve"> issues.  In this example, the procedure involved a particularly difficult spinal fixation surgery on a cancer patient.  During the procedure, the surgeon had inserted a rod into the spine but the rod subsequently slipped out of the hole they had drilled into the pedicle.  They had to make a decision as to whether they put the rod back in or continue without it.  It was apparent to the surgeons that something was just not quite right and as such they surgeons returned to the pre-operative images.</w:t>
      </w:r>
    </w:p>
    <w:p w:rsidR="00E02BAB" w:rsidRDefault="00E02BAB" w:rsidP="00E02BAB">
      <w:pPr>
        <w:spacing w:before="120" w:after="120"/>
        <w:ind w:left="113" w:right="113"/>
      </w:pPr>
      <w:r w:rsidRPr="007963B8">
        <w:rPr>
          <w:i/>
        </w:rPr>
        <w:t>“I was basically looking to see if the anatomy there corresponds to what we found before the X-ray came so I know we are not too high, not too low, and the bone stock, what quality bone we have and that we can do what we set out to do still.”</w:t>
      </w:r>
      <w:r>
        <w:t xml:space="preserve">  </w:t>
      </w:r>
    </w:p>
    <w:p w:rsidR="00E02BAB" w:rsidRPr="00685719" w:rsidRDefault="00E02BAB" w:rsidP="00E02BAB">
      <w:r>
        <w:t>The responsible surgeon then returned to the table and began to try to insert the wire again.  After a little while, he returned to the MRI scans with his colleagues.</w:t>
      </w:r>
    </w:p>
    <w:p w:rsidR="00E02BAB" w:rsidRDefault="00E02BAB" w:rsidP="00E02BAB">
      <w:pPr>
        <w:spacing w:before="120" w:after="120"/>
        <w:ind w:left="113" w:right="113"/>
      </w:pPr>
      <w:r w:rsidRPr="007963B8">
        <w:rPr>
          <w:i/>
        </w:rPr>
        <w:t>“We are looking at preoperative anatomy now [the MRI scans on the PACS] to see if this bone is diseased. … It doesn't look that bad on the MRI [the other consultant] is saying.  And I'm saying I'm not so sure.  So someone has phoned downstairs to ask them to reconstruct the images of the CT scan to check.  They will load them on the system and we will refresh it.”</w:t>
      </w:r>
      <w:r>
        <w:t xml:space="preserve"> </w:t>
      </w:r>
    </w:p>
    <w:p w:rsidR="008E0495" w:rsidRDefault="00E02BAB" w:rsidP="008E0495">
      <w:r>
        <w:t>The nature of this image consultation was somewhat more complex than the first example.  Again, being scrubbed, the surgeon had asked for a non-scrubbed nurse to help out in manipulating the images.  The nurse began to interact with the images under his instruction but it was soon apparent that this was not working effectively.  A second consultant (also scrubbed) who was at the display discussing the issues at hand, recognized the frustrations and decided that it was necessary to intervene.  He removed h</w:t>
      </w:r>
      <w:r w:rsidR="006B4EF9">
        <w:t>is gloves, and thereby sacrificed</w:t>
      </w:r>
      <w:r>
        <w:t xml:space="preserve"> his sterility</w:t>
      </w:r>
      <w:r>
        <w:rPr>
          <w:rStyle w:val="FootnoteReference"/>
        </w:rPr>
        <w:footnoteReference w:id="1"/>
      </w:r>
      <w:r>
        <w:t xml:space="preserve"> in order to be able to navigate through the images as necessary for the medical demands of the situation.</w:t>
      </w:r>
    </w:p>
    <w:p w:rsidR="008E0495" w:rsidRDefault="00FC0484" w:rsidP="008E0495">
      <w:pPr>
        <w:ind w:firstLine="720"/>
      </w:pPr>
      <w:r>
        <w:t>During a spinal fixation, the surgeons are not able to successfully insert one of the rods in a vertebrae pedicle. The surgeon in charge, walks over to the PACS to view the images to ascertain if there is a problem with the bone itself. The surgeon points to the PACS and says to the nurse, "Can you just come and reactivate all of this." The nurse reaches for the mouse and the surgeon begins to point, hovering over icons indicating what to click on.  "Over there.  Click Ok.  Now that."  The surgeon realizes the bone density images he needs to see are not available in the PACS system. "Um, no.  Go back." He turns around to address the rest of the room.  "Uh, Who else is here?"  He sees the radiographer.  "Can you phone your lot downstairs and see if they can recon the bone density scans." As he turns back to the PACS, the nurse says "Now which one?". He turns his attention back to her.  "Um, it is that one." At this point, another scrubbed surgeon comes over and moves in front of other and says "I'll do it."  He takes off his glove and begins to bring up an alternate set of X-ray images.  The nurse steps back and comments "You are much better to know which one to choose."  The first surgeon moves beside this second one and looks on as the correct set of images are brought up flipped through.  The two surgeons lean closer to the display and point at a vertebrae as they discuss what they see.</w:t>
      </w:r>
    </w:p>
    <w:p w:rsidR="00E02BAB" w:rsidRDefault="00E02BAB" w:rsidP="008E0495">
      <w:pPr>
        <w:ind w:firstLine="720"/>
      </w:pPr>
      <w:r>
        <w:t xml:space="preserve">In part, the problem here stem from difficulties with communicating a more complex set of interaction instructions to the nurse at hand.  </w:t>
      </w:r>
      <w:r w:rsidR="006B4EF9">
        <w:t>However</w:t>
      </w:r>
      <w:r>
        <w:t xml:space="preserve">, the issue here is more than simply one of communication complexity and lies more with the ways that the surgeons’ professional way of seeing </w:t>
      </w:r>
      <w:r w:rsidR="00925E3D">
        <w:t xml:space="preserve">(Goodwin, 1994) </w:t>
      </w:r>
      <w:r>
        <w:t xml:space="preserve">are inextricably bound up in the active navigation and visualization of the images.  With their specific medical knowledge, the “hands-on” progressive stepping through image slices as they view the display </w:t>
      </w:r>
      <w:r w:rsidRPr="00542A0D">
        <w:rPr>
          <w:i/>
        </w:rPr>
        <w:t>is</w:t>
      </w:r>
      <w:r>
        <w:t xml:space="preserve"> their embodied way of seeing, analyzing, interpreting and decision making. What is revealed in this episode is the tension between the need for hands on control and the need to avoid contamination between sterile and non-sterile surfaces</w:t>
      </w:r>
    </w:p>
    <w:p w:rsidR="00206207" w:rsidRDefault="00FC0484" w:rsidP="00E02BAB">
      <w:pPr>
        <w:ind w:firstLine="289"/>
      </w:pPr>
      <w:r>
        <w:t xml:space="preserve">Both </w:t>
      </w:r>
      <w:r w:rsidR="00E02BAB">
        <w:t>example</w:t>
      </w:r>
      <w:r>
        <w:t>s</w:t>
      </w:r>
      <w:r w:rsidR="00E02BAB">
        <w:t xml:space="preserve"> </w:t>
      </w:r>
      <w:r>
        <w:t>are</w:t>
      </w:r>
      <w:r w:rsidR="00E02BAB">
        <w:t xml:space="preserve"> also of significan</w:t>
      </w:r>
      <w:r>
        <w:t>t</w:t>
      </w:r>
      <w:r w:rsidR="00E02BAB">
        <w:t xml:space="preserve"> in revealing another concern arising from the property of touch-based interaction that requires co-proximity to the device.  The need for image reference arises while the surgeon is at the patient bedside in the context of what the surgeon sees and feels in the patient and instruments.  In order to interact with the images, the surgeons are drawn away from the patient table in order to access the PACS syste</w:t>
      </w:r>
      <w:r w:rsidR="0005628D">
        <w:t xml:space="preserve">m. </w:t>
      </w:r>
      <w:r w:rsidR="00E02BAB">
        <w:t xml:space="preserve"> They move back and forth between the patient and the images in order to combine what they are seeing on the displays and what they are seeing in the patient.  Interpretation of one is done in context of the other. The touch-based nature of the interaction, in part, enforces a separation between these two sources of information and structures the ways they </w:t>
      </w:r>
      <w:r w:rsidR="00206207">
        <w:t>can</w:t>
      </w:r>
      <w:r w:rsidR="00E02BAB">
        <w:t xml:space="preserve"> be combined in the context of collaborative discussion.  </w:t>
      </w:r>
    </w:p>
    <w:p w:rsidR="00FC0484" w:rsidRDefault="00FC0484" w:rsidP="00E02BAB">
      <w:pPr>
        <w:ind w:firstLine="289"/>
      </w:pPr>
    </w:p>
    <w:p w:rsidR="00FC0484" w:rsidRPr="00FC0484" w:rsidRDefault="00FC0484" w:rsidP="0005628D">
      <w:pPr>
        <w:pStyle w:val="SecondaryHead"/>
      </w:pPr>
      <w:r w:rsidRPr="00FC0484">
        <w:t>Altering Practice</w:t>
      </w:r>
    </w:p>
    <w:p w:rsidR="00E02BAB" w:rsidRDefault="00E02BAB" w:rsidP="00E02BAB">
      <w:pPr>
        <w:ind w:firstLine="289"/>
      </w:pPr>
      <w:r>
        <w:t>What we can postulate here is how touchless interaction, through its potential to work at a distance</w:t>
      </w:r>
      <w:r w:rsidR="00FC0484">
        <w:t>,</w:t>
      </w:r>
      <w:r>
        <w:t xml:space="preserve"> could enable the restructuring of these actions. That is, it offers the potential to interact with the images while at the patient table allowing them to be combined in new ways with what the surgeon views and feels at the bedside.   This is more than simply doing the same thing but more efficiently, it offers the potential to change the very ways that they are able to perceive and act and the very ways they can perform surgery.</w:t>
      </w:r>
    </w:p>
    <w:p w:rsidR="00E02BAB" w:rsidRDefault="00E02BAB" w:rsidP="00E02BAB">
      <w:pPr>
        <w:ind w:firstLine="289"/>
      </w:pPr>
      <w:r>
        <w:t>The potential proxemic properties of touchless interaction are made further apparent in the observations of vascular surgery procedures.  The settings for these procedures are depicted in figure 2.  As can be seen in the images, the patient table is populated by surgeons, radiologists and nurses all of whom are scrubbed. Above the patient table is a bank of displays showing real time fluoroscopy images and spot images from angiographic runs.  The images on these displays are not simply for viewing and navigation but also provide a resource for collaborative analysis and discussion by the team at patient table.  In the context of these discussion</w:t>
      </w:r>
      <w:r w:rsidR="003B453E">
        <w:t>s,</w:t>
      </w:r>
      <w:r>
        <w:t xml:space="preserve"> gesturing over the images is an essential feature of the communication that takes place around them. This is significant in itself in relation to touchless interaction. That is, the space in front of the images is already used as a rich site for gesture albeit gesture for the purposes of communication and collaborative discussion between the surgical team.  This is one of the ways they make the images meaningful.  The ability for gestural interfaces to become natural in the context of practice in these settings is in part dependent upon how they co-habit the space in front of di</w:t>
      </w:r>
      <w:r w:rsidR="00FC0484">
        <w:t xml:space="preserve">splays already used for </w:t>
      </w:r>
      <w:r>
        <w:t>gestures</w:t>
      </w:r>
      <w:r w:rsidR="00FC0484">
        <w:t>, gestures which gain their meaning from the context</w:t>
      </w:r>
      <w:r>
        <w:t xml:space="preserve">.  </w:t>
      </w:r>
    </w:p>
    <w:p w:rsidR="00E02BAB" w:rsidRPr="00F74DB0" w:rsidRDefault="00E02BAB" w:rsidP="00E02BAB">
      <w:pPr>
        <w:ind w:firstLine="289"/>
        <w:rPr>
          <w:i/>
        </w:rPr>
      </w:pPr>
      <w:r>
        <w:t>But there are additional features of gesturing and pointing behaviours in the context of talk around these images that warrant discussion here.  In the sequence in figure 2, the surgeon is discussing the fluoroscopy images with the radiologist.  The images are not perfect presentations of the anatomy and sometimes not all the vessels are clearly visible and it becomes a matter of interpretation as to precisely what bit of the anatomy is being seen.  In loo</w:t>
      </w:r>
      <w:r w:rsidR="003B453E">
        <w:t>king at the images, the surgeon</w:t>
      </w:r>
      <w:r>
        <w:t xml:space="preserve"> wanted to make sure that he had come out of the origin of celiac artery but was uncertain from the image whether this was the vessel </w:t>
      </w:r>
      <w:r w:rsidR="003B453E">
        <w:t>in view</w:t>
      </w:r>
      <w:r>
        <w:t xml:space="preserve">.  The consultation with the radiologist </w:t>
      </w:r>
      <w:r w:rsidR="003B453E">
        <w:t>was</w:t>
      </w:r>
      <w:r>
        <w:t xml:space="preserve"> to resolve this uncertainty. The significant feature of this episode is the ways that the surgeon and the radiologist attempt to get closer to the image with their pointing. The nature of the query involves a precise delineation of particular features of the image while they talk.  Getting closer to the image with their pointing is what enables them to more precisely resolve the reference points in the context of their talk.  Gesturing from a distance does not enable the precision of pointing.  Getting closer to the image in this way is not always easy and may involve awkwardly leaning over the patient.  For the surgeon, it is not possible to lean across sufficiently.  In order to overcome this, he grabs a catheter wire from the surgical table which is rigid enough and long enough to act as a pointer to the image.  In figure 2c, the surgeon gestures with the catheter (circled in red) and says </w:t>
      </w:r>
      <w:r w:rsidRPr="00F74DB0">
        <w:rPr>
          <w:i/>
        </w:rPr>
        <w:t>“You can see it coming off there can’t you</w:t>
      </w:r>
      <w:r>
        <w:rPr>
          <w:i/>
        </w:rPr>
        <w:t>.</w:t>
      </w:r>
      <w:r w:rsidRPr="00F74DB0">
        <w:rPr>
          <w:i/>
        </w:rPr>
        <w:t>”</w:t>
      </w:r>
    </w:p>
    <w:p w:rsidR="00E02BAB" w:rsidRDefault="00E02BAB" w:rsidP="00E02BAB"/>
    <w:tbl>
      <w:tblPr>
        <w:tblW w:w="0" w:type="auto"/>
        <w:tblLook w:val="00A0"/>
      </w:tblPr>
      <w:tblGrid>
        <w:gridCol w:w="7416"/>
      </w:tblGrid>
      <w:tr w:rsidR="00E02BAB">
        <w:tc>
          <w:tcPr>
            <w:tcW w:w="7416" w:type="dxa"/>
          </w:tcPr>
          <w:p w:rsidR="00E02BAB" w:rsidRDefault="002C2A34" w:rsidP="00E02BAB">
            <w:pPr>
              <w:jc w:val="center"/>
            </w:pPr>
            <w:r>
              <w:rPr>
                <w:noProof/>
                <w:lang w:eastAsia="en-US"/>
              </w:rPr>
              <w:drawing>
                <wp:inline distT="0" distB="0" distL="0" distR="0">
                  <wp:extent cx="4123055" cy="2311400"/>
                  <wp:effectExtent l="25400" t="0" r="0" b="0"/>
                  <wp:docPr id="3" name="Picture 122" descr="M2U00313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2U00313_10.tiff"/>
                          <pic:cNvPicPr>
                            <a:picLocks noChangeAspect="1" noChangeArrowheads="1"/>
                          </pic:cNvPicPr>
                        </pic:nvPicPr>
                        <pic:blipFill>
                          <a:blip r:embed="rId11"/>
                          <a:srcRect/>
                          <a:stretch>
                            <a:fillRect/>
                          </a:stretch>
                        </pic:blipFill>
                        <pic:spPr bwMode="auto">
                          <a:xfrm>
                            <a:off x="0" y="0"/>
                            <a:ext cx="4123055" cy="2311400"/>
                          </a:xfrm>
                          <a:prstGeom prst="rect">
                            <a:avLst/>
                          </a:prstGeom>
                          <a:noFill/>
                          <a:ln w="9525">
                            <a:noFill/>
                            <a:miter lim="800000"/>
                            <a:headEnd/>
                            <a:tailEnd/>
                          </a:ln>
                        </pic:spPr>
                      </pic:pic>
                    </a:graphicData>
                  </a:graphic>
                </wp:inline>
              </w:drawing>
            </w:r>
          </w:p>
        </w:tc>
      </w:tr>
      <w:tr w:rsidR="00E02BAB">
        <w:tc>
          <w:tcPr>
            <w:tcW w:w="7416" w:type="dxa"/>
          </w:tcPr>
          <w:p w:rsidR="00E02BAB" w:rsidRDefault="00E02BAB" w:rsidP="00E02BAB">
            <w:pPr>
              <w:jc w:val="center"/>
            </w:pPr>
            <w:r>
              <w:t>(a)</w:t>
            </w:r>
          </w:p>
        </w:tc>
      </w:tr>
      <w:tr w:rsidR="00E02BAB">
        <w:tc>
          <w:tcPr>
            <w:tcW w:w="7416" w:type="dxa"/>
          </w:tcPr>
          <w:p w:rsidR="00E02BAB" w:rsidRDefault="002C2A34" w:rsidP="00E02BAB">
            <w:pPr>
              <w:jc w:val="center"/>
            </w:pPr>
            <w:r>
              <w:rPr>
                <w:noProof/>
                <w:lang w:eastAsia="en-US"/>
              </w:rPr>
              <w:drawing>
                <wp:inline distT="0" distB="0" distL="0" distR="0">
                  <wp:extent cx="4114800" cy="2294255"/>
                  <wp:effectExtent l="25400" t="0" r="0" b="0"/>
                  <wp:docPr id="8" name="Picture 123" descr="M2U00313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2U00313_11.tiff"/>
                          <pic:cNvPicPr>
                            <a:picLocks noChangeAspect="1" noChangeArrowheads="1"/>
                          </pic:cNvPicPr>
                        </pic:nvPicPr>
                        <pic:blipFill>
                          <a:blip r:embed="rId12"/>
                          <a:srcRect/>
                          <a:stretch>
                            <a:fillRect/>
                          </a:stretch>
                        </pic:blipFill>
                        <pic:spPr bwMode="auto">
                          <a:xfrm>
                            <a:off x="0" y="0"/>
                            <a:ext cx="4114800" cy="2294255"/>
                          </a:xfrm>
                          <a:prstGeom prst="rect">
                            <a:avLst/>
                          </a:prstGeom>
                          <a:noFill/>
                          <a:ln w="9525">
                            <a:noFill/>
                            <a:miter lim="800000"/>
                            <a:headEnd/>
                            <a:tailEnd/>
                          </a:ln>
                        </pic:spPr>
                      </pic:pic>
                    </a:graphicData>
                  </a:graphic>
                </wp:inline>
              </w:drawing>
            </w:r>
          </w:p>
        </w:tc>
      </w:tr>
      <w:tr w:rsidR="00E02BAB">
        <w:tc>
          <w:tcPr>
            <w:tcW w:w="7416" w:type="dxa"/>
          </w:tcPr>
          <w:p w:rsidR="00E02BAB" w:rsidRDefault="00E02BAB" w:rsidP="00E02BAB">
            <w:pPr>
              <w:jc w:val="center"/>
            </w:pPr>
            <w:r>
              <w:t>(b)</w:t>
            </w:r>
          </w:p>
        </w:tc>
      </w:tr>
      <w:tr w:rsidR="00E02BAB">
        <w:tc>
          <w:tcPr>
            <w:tcW w:w="7416" w:type="dxa"/>
          </w:tcPr>
          <w:p w:rsidR="00E02BAB" w:rsidRDefault="002C2A34" w:rsidP="00E02BAB">
            <w:pPr>
              <w:jc w:val="center"/>
            </w:pPr>
            <w:r>
              <w:rPr>
                <w:noProof/>
                <w:lang w:eastAsia="en-US"/>
              </w:rPr>
              <w:drawing>
                <wp:inline distT="0" distB="0" distL="0" distR="0">
                  <wp:extent cx="4123055" cy="231140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123055" cy="2311400"/>
                          </a:xfrm>
                          <a:prstGeom prst="rect">
                            <a:avLst/>
                          </a:prstGeom>
                          <a:noFill/>
                          <a:ln w="9525">
                            <a:noFill/>
                            <a:miter lim="800000"/>
                            <a:headEnd/>
                            <a:tailEnd/>
                          </a:ln>
                        </pic:spPr>
                      </pic:pic>
                    </a:graphicData>
                  </a:graphic>
                </wp:inline>
              </w:drawing>
            </w:r>
          </w:p>
        </w:tc>
      </w:tr>
      <w:tr w:rsidR="00E02BAB">
        <w:tc>
          <w:tcPr>
            <w:tcW w:w="7416" w:type="dxa"/>
          </w:tcPr>
          <w:p w:rsidR="00E02BAB" w:rsidRDefault="00E02BAB" w:rsidP="00E02BAB">
            <w:pPr>
              <w:jc w:val="center"/>
            </w:pPr>
            <w:r>
              <w:t>(c)</w:t>
            </w:r>
          </w:p>
        </w:tc>
      </w:tr>
    </w:tbl>
    <w:p w:rsidR="00E02BAB" w:rsidRDefault="00E02BAB" w:rsidP="00E02BAB">
      <w:pPr>
        <w:pStyle w:val="FigureCaption"/>
      </w:pPr>
      <w:r>
        <w:t xml:space="preserve">  Figure 2. Ways of getting closer to the image for deictic reference</w:t>
      </w:r>
    </w:p>
    <w:p w:rsidR="00E02BAB" w:rsidRDefault="00E02BAB" w:rsidP="00E02BAB">
      <w:pPr>
        <w:ind w:firstLine="289"/>
        <w:rPr>
          <w:lang w:val="en-GB"/>
        </w:rPr>
      </w:pPr>
    </w:p>
    <w:p w:rsidR="00E02BAB" w:rsidRDefault="00E02BAB" w:rsidP="00E02BAB">
      <w:pPr>
        <w:ind w:firstLine="289"/>
        <w:rPr>
          <w:noProof/>
          <w:lang w:eastAsia="en-US"/>
        </w:rPr>
      </w:pPr>
      <w:r>
        <w:rPr>
          <w:noProof/>
          <w:lang w:eastAsia="en-US"/>
        </w:rPr>
        <w:t xml:space="preserve">Getting closer to these images in various different ways enables them to be made meaningful in the context of collaborative discussion.  Again we can reflect on potential opportunities for action here </w:t>
      </w:r>
      <w:r w:rsidR="00FC0484">
        <w:rPr>
          <w:noProof/>
          <w:lang w:eastAsia="en-US"/>
        </w:rPr>
        <w:t>that relate to the proxemic qua</w:t>
      </w:r>
      <w:r>
        <w:rPr>
          <w:noProof/>
          <w:lang w:eastAsia="en-US"/>
        </w:rPr>
        <w:t xml:space="preserve">lities of touchless interaction.  Using touchless image tracking to control some form of pointer on the image displays would be an interesting way of exploiting the proxemic qualities of touchless interaction to enable the surgeons to get </w:t>
      </w:r>
      <w:r w:rsidR="003B453E">
        <w:rPr>
          <w:noProof/>
          <w:lang w:eastAsia="en-US"/>
        </w:rPr>
        <w:t>“</w:t>
      </w:r>
      <w:r>
        <w:rPr>
          <w:noProof/>
          <w:lang w:eastAsia="en-US"/>
        </w:rPr>
        <w:t>closer</w:t>
      </w:r>
      <w:r w:rsidR="003B453E">
        <w:rPr>
          <w:noProof/>
          <w:lang w:eastAsia="en-US"/>
        </w:rPr>
        <w:t>”</w:t>
      </w:r>
      <w:r>
        <w:rPr>
          <w:noProof/>
          <w:lang w:eastAsia="en-US"/>
        </w:rPr>
        <w:t xml:space="preserve"> to image features. It is this potential that would allow them to create new meanings through touchless engagement here and it is in this meaning making that the interactions might come to be realised as natural. </w:t>
      </w:r>
    </w:p>
    <w:p w:rsidR="00E02BAB" w:rsidRDefault="00E02BAB" w:rsidP="00E02BAB">
      <w:pPr>
        <w:ind w:firstLine="289"/>
        <w:rPr>
          <w:noProof/>
          <w:lang w:eastAsia="en-US"/>
        </w:rPr>
      </w:pPr>
      <w:r>
        <w:rPr>
          <w:noProof/>
          <w:lang w:eastAsia="en-US"/>
        </w:rPr>
        <w:t xml:space="preserve">In sum then, what we aim to have highlighted in these examples, are some of the ways that surgical teams within these settings organise their behaviour with respect to the touch based interaction mechanisms currently used to interact with images in the Operating Theatre.  These episodes aim to show how social action is organised and orients to some key properties of touch and touchlessness - in particular, the issues of transfering matter through touch and the proxemic consequences of touch.  Understanding the ways that behaviour is organised around these issues, allows us to postulate and consider how touchless interaction might enable beneficial restructuring of action in these settings.  For example, by allowing surgeons to have </w:t>
      </w:r>
      <w:r w:rsidR="00FC0484">
        <w:rPr>
          <w:noProof/>
          <w:lang w:eastAsia="en-US"/>
        </w:rPr>
        <w:t>‘</w:t>
      </w:r>
      <w:r>
        <w:rPr>
          <w:noProof/>
          <w:lang w:eastAsia="en-US"/>
        </w:rPr>
        <w:t>hands-on</w:t>
      </w:r>
      <w:r w:rsidR="00FC0484">
        <w:rPr>
          <w:noProof/>
          <w:lang w:eastAsia="en-US"/>
        </w:rPr>
        <w:t>’</w:t>
      </w:r>
      <w:r>
        <w:rPr>
          <w:noProof/>
          <w:lang w:eastAsia="en-US"/>
        </w:rPr>
        <w:t xml:space="preserve"> control without the need for con</w:t>
      </w:r>
      <w:r w:rsidR="00FC0484">
        <w:rPr>
          <w:noProof/>
          <w:lang w:eastAsia="en-US"/>
        </w:rPr>
        <w:t>tact or by enabling new spatial</w:t>
      </w:r>
      <w:r>
        <w:rPr>
          <w:noProof/>
          <w:lang w:eastAsia="en-US"/>
        </w:rPr>
        <w:t xml:space="preserve"> relationships with the medical images and patient</w:t>
      </w:r>
      <w:r w:rsidR="00FC0484">
        <w:rPr>
          <w:noProof/>
          <w:lang w:eastAsia="en-US"/>
        </w:rPr>
        <w:t xml:space="preserve"> and hence, ‘hands-on’ control</w:t>
      </w:r>
      <w:r>
        <w:rPr>
          <w:noProof/>
          <w:lang w:eastAsia="en-US"/>
        </w:rPr>
        <w:t xml:space="preserve">.  It is through these potential transformations of practice and production of meaning that the naturalness of touchless interaction will be found in these settings for the surgical team in these settings. </w:t>
      </w:r>
    </w:p>
    <w:p w:rsidR="00E02BAB" w:rsidRDefault="00E02BAB" w:rsidP="00E02BAB">
      <w:pPr>
        <w:ind w:firstLine="288"/>
        <w:rPr>
          <w:lang w:val="en-GB"/>
        </w:rPr>
      </w:pPr>
    </w:p>
    <w:p w:rsidR="00E02BAB" w:rsidRDefault="00E02BAB" w:rsidP="00E02BAB">
      <w:pPr>
        <w:pStyle w:val="PrimaryHead"/>
        <w:rPr>
          <w:lang w:val="en-GB"/>
        </w:rPr>
      </w:pPr>
      <w:r>
        <w:rPr>
          <w:lang w:val="en-GB"/>
        </w:rPr>
        <w:t>Collaborative play in an urban screen games</w:t>
      </w:r>
    </w:p>
    <w:p w:rsidR="00E02BAB" w:rsidRDefault="00E02BAB" w:rsidP="00E02BAB">
      <w:pPr>
        <w:ind w:firstLine="288"/>
        <w:rPr>
          <w:lang w:val="en-GB"/>
        </w:rPr>
      </w:pPr>
      <w:r>
        <w:rPr>
          <w:lang w:val="en-GB"/>
        </w:rPr>
        <w:t xml:space="preserve">We now turn to a second example that highlights some of the different ways in which touchlessness is oriented to in the production of social order and meaning.  In this example, we consider </w:t>
      </w:r>
      <w:r w:rsidR="00FC0484">
        <w:rPr>
          <w:lang w:val="en-GB"/>
        </w:rPr>
        <w:t xml:space="preserve">embodied </w:t>
      </w:r>
      <w:r>
        <w:rPr>
          <w:lang w:val="en-GB"/>
        </w:rPr>
        <w:t xml:space="preserve">interaction with large public display applications in a city environment.  We base our discussion around three interactive games deployed on the BBC’s network of large public screens (approx 5m x 5m) installed in cities across the UK.  </w:t>
      </w:r>
    </w:p>
    <w:p w:rsidR="00E02BAB" w:rsidRDefault="00E02BAB" w:rsidP="00E02BAB">
      <w:pPr>
        <w:ind w:firstLine="288"/>
        <w:rPr>
          <w:lang w:val="en-GB"/>
        </w:rPr>
      </w:pPr>
    </w:p>
    <w:tbl>
      <w:tblPr>
        <w:tblW w:w="0" w:type="auto"/>
        <w:tblLook w:val="00A0"/>
      </w:tblPr>
      <w:tblGrid>
        <w:gridCol w:w="7416"/>
      </w:tblGrid>
      <w:tr w:rsidR="00E02BAB" w:rsidRPr="00E02BAB">
        <w:tc>
          <w:tcPr>
            <w:tcW w:w="7416" w:type="dxa"/>
          </w:tcPr>
          <w:p w:rsidR="00E02BAB" w:rsidRPr="00E02BAB" w:rsidRDefault="00170001" w:rsidP="00E02BAB">
            <w:pPr>
              <w:jc w:val="center"/>
              <w:rPr>
                <w:lang w:val="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40pt">
                  <v:imagedata r:id="rId14" o:title=""/>
                </v:shape>
              </w:pict>
            </w:r>
          </w:p>
        </w:tc>
      </w:tr>
      <w:tr w:rsidR="00E02BAB" w:rsidRPr="00E02BAB">
        <w:tc>
          <w:tcPr>
            <w:tcW w:w="7416" w:type="dxa"/>
          </w:tcPr>
          <w:p w:rsidR="00E02BAB" w:rsidRPr="00E02BAB" w:rsidRDefault="00E02BAB" w:rsidP="00E02BAB">
            <w:pPr>
              <w:jc w:val="center"/>
              <w:rPr>
                <w:lang w:val="en-GB"/>
              </w:rPr>
            </w:pPr>
            <w:r w:rsidRPr="00E02BAB">
              <w:rPr>
                <w:lang w:val="en-GB"/>
              </w:rPr>
              <w:t>(a)</w:t>
            </w:r>
          </w:p>
        </w:tc>
      </w:tr>
      <w:tr w:rsidR="00E02BAB" w:rsidRPr="00E02BAB">
        <w:tc>
          <w:tcPr>
            <w:tcW w:w="7416" w:type="dxa"/>
          </w:tcPr>
          <w:p w:rsidR="00E02BAB" w:rsidRPr="00E02BAB" w:rsidRDefault="002C2A34" w:rsidP="00E02BAB">
            <w:pPr>
              <w:jc w:val="center"/>
              <w:rPr>
                <w:lang w:val="en-GB"/>
              </w:rPr>
            </w:pPr>
            <w:r>
              <w:rPr>
                <w:noProof/>
                <w:lang w:eastAsia="en-US"/>
              </w:rPr>
              <w:drawing>
                <wp:inline distT="0" distB="0" distL="0" distR="0">
                  <wp:extent cx="3827145" cy="2878455"/>
                  <wp:effectExtent l="25400" t="0" r="8255" b="0"/>
                  <wp:docPr id="5" name="Picture 5" descr="handfromab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fromabive"/>
                          <pic:cNvPicPr>
                            <a:picLocks noChangeAspect="1" noChangeArrowheads="1"/>
                          </pic:cNvPicPr>
                        </pic:nvPicPr>
                        <pic:blipFill>
                          <a:blip r:embed="rId15"/>
                          <a:srcRect/>
                          <a:stretch>
                            <a:fillRect/>
                          </a:stretch>
                        </pic:blipFill>
                        <pic:spPr bwMode="auto">
                          <a:xfrm>
                            <a:off x="0" y="0"/>
                            <a:ext cx="3827145" cy="2878455"/>
                          </a:xfrm>
                          <a:prstGeom prst="rect">
                            <a:avLst/>
                          </a:prstGeom>
                          <a:noFill/>
                          <a:ln w="9525">
                            <a:noFill/>
                            <a:miter lim="800000"/>
                            <a:headEnd/>
                            <a:tailEnd/>
                          </a:ln>
                        </pic:spPr>
                      </pic:pic>
                    </a:graphicData>
                  </a:graphic>
                </wp:inline>
              </w:drawing>
            </w:r>
          </w:p>
        </w:tc>
      </w:tr>
      <w:tr w:rsidR="00E02BAB" w:rsidRPr="00E02BAB">
        <w:tc>
          <w:tcPr>
            <w:tcW w:w="7416" w:type="dxa"/>
          </w:tcPr>
          <w:p w:rsidR="00E02BAB" w:rsidRPr="00E02BAB" w:rsidRDefault="00E02BAB" w:rsidP="00E02BAB">
            <w:pPr>
              <w:jc w:val="center"/>
              <w:rPr>
                <w:lang w:val="en-GB"/>
              </w:rPr>
            </w:pPr>
            <w:r w:rsidRPr="00E02BAB">
              <w:rPr>
                <w:lang w:val="en-GB"/>
              </w:rPr>
              <w:t>(b)</w:t>
            </w:r>
          </w:p>
        </w:tc>
      </w:tr>
      <w:tr w:rsidR="00E02BAB" w:rsidRPr="00E02BAB">
        <w:tc>
          <w:tcPr>
            <w:tcW w:w="7416" w:type="dxa"/>
          </w:tcPr>
          <w:p w:rsidR="00E02BAB" w:rsidRPr="00E02BAB" w:rsidRDefault="002C2A34" w:rsidP="00E02BAB">
            <w:pPr>
              <w:jc w:val="center"/>
              <w:rPr>
                <w:lang w:val="en-GB"/>
              </w:rPr>
            </w:pPr>
            <w:r>
              <w:rPr>
                <w:noProof/>
                <w:lang w:eastAsia="en-US"/>
              </w:rPr>
              <w:drawing>
                <wp:inline distT="0" distB="0" distL="0" distR="0">
                  <wp:extent cx="3827145" cy="2844800"/>
                  <wp:effectExtent l="25400" t="0" r="8255" b="0"/>
                  <wp:docPr id="6" name="Picture 6" descr="questionof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stionofsport"/>
                          <pic:cNvPicPr>
                            <a:picLocks noChangeAspect="1" noChangeArrowheads="1"/>
                          </pic:cNvPicPr>
                        </pic:nvPicPr>
                        <pic:blipFill>
                          <a:blip r:embed="rId16"/>
                          <a:srcRect r="2560" b="1971"/>
                          <a:stretch>
                            <a:fillRect/>
                          </a:stretch>
                        </pic:blipFill>
                        <pic:spPr bwMode="auto">
                          <a:xfrm>
                            <a:off x="0" y="0"/>
                            <a:ext cx="3827145" cy="2844800"/>
                          </a:xfrm>
                          <a:prstGeom prst="rect">
                            <a:avLst/>
                          </a:prstGeom>
                          <a:noFill/>
                          <a:ln w="9525">
                            <a:noFill/>
                            <a:miter lim="800000"/>
                            <a:headEnd/>
                            <a:tailEnd/>
                          </a:ln>
                        </pic:spPr>
                      </pic:pic>
                    </a:graphicData>
                  </a:graphic>
                </wp:inline>
              </w:drawing>
            </w:r>
          </w:p>
        </w:tc>
      </w:tr>
      <w:tr w:rsidR="00E02BAB" w:rsidRPr="00E02BAB">
        <w:tc>
          <w:tcPr>
            <w:tcW w:w="7416" w:type="dxa"/>
          </w:tcPr>
          <w:p w:rsidR="00E02BAB" w:rsidRPr="00E02BAB" w:rsidRDefault="00E02BAB" w:rsidP="00E02BAB">
            <w:pPr>
              <w:jc w:val="center"/>
              <w:rPr>
                <w:lang w:val="en-GB"/>
              </w:rPr>
            </w:pPr>
            <w:r w:rsidRPr="00E02BAB">
              <w:rPr>
                <w:lang w:val="en-GB"/>
              </w:rPr>
              <w:t>(c)</w:t>
            </w:r>
          </w:p>
        </w:tc>
      </w:tr>
    </w:tbl>
    <w:p w:rsidR="00E02BAB" w:rsidRDefault="00E02BAB" w:rsidP="00E02BAB">
      <w:pPr>
        <w:ind w:firstLine="288"/>
        <w:rPr>
          <w:lang w:val="en-GB"/>
        </w:rPr>
      </w:pPr>
    </w:p>
    <w:p w:rsidR="00E02BAB" w:rsidRDefault="00E02BAB" w:rsidP="00E02BAB">
      <w:pPr>
        <w:ind w:firstLine="288"/>
        <w:rPr>
          <w:lang w:val="en-GB"/>
        </w:rPr>
      </w:pPr>
      <w:r>
        <w:rPr>
          <w:lang w:val="en-GB"/>
        </w:rPr>
        <w:t>Figure 3. Three interactive games played on BBC public displays. The games are (a) Red Nose Game, (b) Hand from Above, and (c) Question of Sport Relief</w:t>
      </w:r>
      <w:r w:rsidR="005F7ED8">
        <w:rPr>
          <w:lang w:val="en-GB"/>
        </w:rPr>
        <w:t>.</w:t>
      </w:r>
    </w:p>
    <w:p w:rsidR="00E02BAB" w:rsidRDefault="00E02BAB" w:rsidP="00E02BAB">
      <w:pPr>
        <w:ind w:firstLine="288"/>
        <w:rPr>
          <w:lang w:val="en-GB"/>
        </w:rPr>
      </w:pPr>
    </w:p>
    <w:p w:rsidR="00E02BAB" w:rsidRDefault="00E02BAB" w:rsidP="00E02BAB">
      <w:pPr>
        <w:ind w:firstLine="288"/>
        <w:rPr>
          <w:lang w:val="en-GB"/>
        </w:rPr>
      </w:pPr>
      <w:r>
        <w:rPr>
          <w:lang w:val="en-GB"/>
        </w:rPr>
        <w:t>The game</w:t>
      </w:r>
      <w:r w:rsidR="003B453E">
        <w:rPr>
          <w:lang w:val="en-GB"/>
        </w:rPr>
        <w:t>s in question are depicted in fi</w:t>
      </w:r>
      <w:r>
        <w:rPr>
          <w:lang w:val="en-GB"/>
        </w:rPr>
        <w:t xml:space="preserve">gure 3.  The first game is called the </w:t>
      </w:r>
      <w:r w:rsidRPr="00705754">
        <w:rPr>
          <w:i/>
          <w:lang w:val="en-GB"/>
        </w:rPr>
        <w:t>Red Nose Game</w:t>
      </w:r>
      <w:r>
        <w:rPr>
          <w:lang w:val="en-GB"/>
        </w:rPr>
        <w:t xml:space="preserve"> (see O’Hara et al, 2008 for further details). In this game, a group of red clown noses appear on screen.  When one nose touches another </w:t>
      </w:r>
      <w:r w:rsidR="00CD53D1">
        <w:rPr>
          <w:lang w:val="en-GB"/>
        </w:rPr>
        <w:t>n</w:t>
      </w:r>
      <w:r>
        <w:rPr>
          <w:lang w:val="en-GB"/>
        </w:rPr>
        <w:t xml:space="preserve">ose, they merge together to form a larger nose.  The aim is for players to move all the noses together until they have all merged into one large single nose.  A camera pointing away from the screen towards the players in front of the screen captures a moving image of the players.  The image processing algorithm for the game performs simple edge detection on objects in the camera view.  When the edge of a person or object contacts the outline of a red nose, simple physics are adopted such that the nose moves in the direction that the contacting edge “pushes”. In this respect, player movements in front of the screen move the noses </w:t>
      </w:r>
      <w:r w:rsidRPr="00705754">
        <w:rPr>
          <w:i/>
          <w:lang w:val="en-GB"/>
        </w:rPr>
        <w:t>touchlessly</w:t>
      </w:r>
      <w:r>
        <w:rPr>
          <w:lang w:val="en-GB"/>
        </w:rPr>
        <w:t xml:space="preserve">.  Importantly, there are no predefined movements or gestures that the system recognises and interprets.  Rather, the players can determine exactly how to collaboratively organise their movements to achieve particular social effect and within the particular social constraints of the setting.  </w:t>
      </w:r>
    </w:p>
    <w:p w:rsidR="00E02BAB" w:rsidRDefault="00E02BAB" w:rsidP="00E02BAB">
      <w:pPr>
        <w:ind w:firstLine="288"/>
        <w:rPr>
          <w:lang w:val="en-GB"/>
        </w:rPr>
      </w:pPr>
      <w:r>
        <w:rPr>
          <w:lang w:val="en-GB"/>
        </w:rPr>
        <w:t xml:space="preserve">The second game in question is </w:t>
      </w:r>
      <w:r w:rsidRPr="00705754">
        <w:rPr>
          <w:i/>
          <w:lang w:val="en-GB"/>
        </w:rPr>
        <w:t>Hand from Above</w:t>
      </w:r>
      <w:r>
        <w:rPr>
          <w:i/>
          <w:lang w:val="en-GB"/>
        </w:rPr>
        <w:t xml:space="preserve"> </w:t>
      </w:r>
      <w:r>
        <w:rPr>
          <w:lang w:val="en-GB"/>
        </w:rPr>
        <w:t xml:space="preserve">(O’Shea, 2009).  The installation again uses the camera above the screen pointing out towards the area in front of the screen.  In the game, a large hand appears on the screen that moves towards the detected edges of people in the camera image.  The hand then performs one of a variety of actions such as tickling, squashing or flicking the image of the detected person across the screen.  </w:t>
      </w:r>
    </w:p>
    <w:p w:rsidR="00CD53D1" w:rsidRDefault="003B453E" w:rsidP="00CD53D1">
      <w:pPr>
        <w:ind w:firstLine="288"/>
        <w:rPr>
          <w:lang w:val="en-GB"/>
        </w:rPr>
      </w:pPr>
      <w:r>
        <w:rPr>
          <w:lang w:val="en-GB"/>
        </w:rPr>
        <w:t xml:space="preserve">The third game is </w:t>
      </w:r>
      <w:r w:rsidR="00E02BAB" w:rsidRPr="002D68A9">
        <w:rPr>
          <w:i/>
          <w:lang w:val="en-GB"/>
        </w:rPr>
        <w:t>Question of Sport Relief</w:t>
      </w:r>
      <w:r w:rsidR="00E02BAB">
        <w:rPr>
          <w:lang w:val="en-GB"/>
        </w:rPr>
        <w:t>, a multiple choice quiz game based around the television quiz show Question of Sport (O’Shea, 2010).  In this game, a question is presented to the Big Screen audience in front of the display.  Four answers are then presented, one in each of the four quadrants of the display.  To choose an answer, the players move so that their image appears in the quadrant corresponding to that answer.  Once in position, then need to move around in that space.  The more movement that is registered by the software, the more that “power bar” associ</w:t>
      </w:r>
      <w:r w:rsidR="005F7ED8">
        <w:rPr>
          <w:lang w:val="en-GB"/>
        </w:rPr>
        <w:t>ated with that answer increases</w:t>
      </w:r>
      <w:r w:rsidR="00E02BAB">
        <w:rPr>
          <w:lang w:val="en-GB"/>
        </w:rPr>
        <w:t xml:space="preserve">.  The answer with the highest power at the end of a countdown is the one that is selected. </w:t>
      </w:r>
    </w:p>
    <w:p w:rsidR="00525BC7" w:rsidRDefault="00CD53D1" w:rsidP="00525BC7">
      <w:pPr>
        <w:ind w:firstLine="288"/>
        <w:rPr>
          <w:lang w:val="en-GB"/>
        </w:rPr>
      </w:pPr>
      <w:r>
        <w:t xml:space="preserve">In thinking about touchless interactions with these large displays there is the obvious pragmatic concern around the constraints of </w:t>
      </w:r>
      <w:r>
        <w:rPr>
          <w:lang w:val="en-GB"/>
        </w:rPr>
        <w:t>physical reach. That is, with the scale of these displays, it is simply not possible to physically reach all parts of the screen in order to enable interaction with the on screen objects.  Therefore the proxemic qualities of touchless interaction provide a means by which such constraints can be overcome.  But of greater significance with all these games is the pub</w:t>
      </w:r>
      <w:r w:rsidR="00094292">
        <w:rPr>
          <w:lang w:val="en-GB"/>
        </w:rPr>
        <w:t>l</w:t>
      </w:r>
      <w:r>
        <w:rPr>
          <w:lang w:val="en-GB"/>
        </w:rPr>
        <w:t xml:space="preserve">ic context in which such interactions are taking place.  People may come to these places as individuals or with family or friends.  But they are also there </w:t>
      </w:r>
      <w:r w:rsidR="002C2A34">
        <w:rPr>
          <w:lang w:val="en-GB"/>
        </w:rPr>
        <w:t>with the larger community of people in the vicinity with whom they are unacquainted.</w:t>
      </w:r>
      <w:r w:rsidR="00094292">
        <w:rPr>
          <w:lang w:val="en-GB"/>
        </w:rPr>
        <w:t xml:space="preserve">  It is in enacting out these various relationships that the interactions with the system are made meaningful.  This has particular implications for the ways that interactions with the system come to be organised</w:t>
      </w:r>
      <w:r w:rsidR="00525BC7">
        <w:rPr>
          <w:lang w:val="en-GB"/>
        </w:rPr>
        <w:t xml:space="preserve"> and made natural. Let us consider some examples.  </w:t>
      </w:r>
    </w:p>
    <w:p w:rsidR="006A5D5F" w:rsidRDefault="00D76A88" w:rsidP="00273DB7">
      <w:pPr>
        <w:ind w:firstLine="288"/>
        <w:rPr>
          <w:lang w:val="en-GB"/>
        </w:rPr>
      </w:pPr>
      <w:r>
        <w:rPr>
          <w:lang w:val="en-GB"/>
        </w:rPr>
        <w:t>In the Red Nose Game the public nature of the interactions, at times created a certain evaluation apprehension that inhibited participation by certain people.  There was a particular reluctance, for example to be the first or only person playing the game while being watched by others around.  People would join in if other people were already playing or would play if other members of their immediate group accompanied them</w:t>
      </w:r>
      <w:r w:rsidR="007E746B">
        <w:rPr>
          <w:lang w:val="en-GB"/>
        </w:rPr>
        <w:t xml:space="preserve"> or egged them on from the sidelines.  Of particular interest here </w:t>
      </w:r>
      <w:r w:rsidR="006A5D5F">
        <w:rPr>
          <w:lang w:val="en-GB"/>
        </w:rPr>
        <w:t>was</w:t>
      </w:r>
      <w:r w:rsidR="007E746B">
        <w:rPr>
          <w:lang w:val="en-GB"/>
        </w:rPr>
        <w:t xml:space="preserve"> that adults would join in with their children but would be less likely to play on their own. Here enacting the parent-child relationship became a means by which the their movement-based interactions were made accountable and justifiable.  It helped make what might be considered slightly curious behaviour</w:t>
      </w:r>
      <w:r w:rsidR="006A5D5F">
        <w:rPr>
          <w:lang w:val="en-GB"/>
        </w:rPr>
        <w:t xml:space="preserve"> in these settings</w:t>
      </w:r>
      <w:r w:rsidR="007E746B">
        <w:rPr>
          <w:lang w:val="en-GB"/>
        </w:rPr>
        <w:t>, understandable to the watching public.</w:t>
      </w:r>
      <w:r w:rsidR="00484027">
        <w:rPr>
          <w:lang w:val="en-GB"/>
        </w:rPr>
        <w:t xml:space="preserve">  These kinds of social concerns can also be seen in people’s interactions with Hand from Above game.  For example, people would sometimes run away from the hand in order to avoid being the public spectacle.  In another instance where two young friends </w:t>
      </w:r>
      <w:r w:rsidR="006A5D5F">
        <w:rPr>
          <w:lang w:val="en-GB"/>
        </w:rPr>
        <w:t>were</w:t>
      </w:r>
      <w:r w:rsidR="00484027">
        <w:rPr>
          <w:lang w:val="en-GB"/>
        </w:rPr>
        <w:t xml:space="preserve"> in front of the game, one of the friends pu</w:t>
      </w:r>
      <w:r w:rsidR="00077790">
        <w:rPr>
          <w:lang w:val="en-GB"/>
        </w:rPr>
        <w:t>she</w:t>
      </w:r>
      <w:r w:rsidR="006A5D5F">
        <w:rPr>
          <w:lang w:val="en-GB"/>
        </w:rPr>
        <w:t>d</w:t>
      </w:r>
      <w:r w:rsidR="00077790">
        <w:rPr>
          <w:lang w:val="en-GB"/>
        </w:rPr>
        <w:t xml:space="preserve"> the other in an attempt to get her tickled by the hand.  The girl resist</w:t>
      </w:r>
      <w:r w:rsidR="006A5D5F">
        <w:rPr>
          <w:lang w:val="en-GB"/>
        </w:rPr>
        <w:t>ed</w:t>
      </w:r>
      <w:r w:rsidR="00077790">
        <w:rPr>
          <w:lang w:val="en-GB"/>
        </w:rPr>
        <w:t xml:space="preserve"> and quickly withdr</w:t>
      </w:r>
      <w:r w:rsidR="006A5D5F">
        <w:rPr>
          <w:lang w:val="en-GB"/>
        </w:rPr>
        <w:t>ew</w:t>
      </w:r>
      <w:r w:rsidR="00077790">
        <w:rPr>
          <w:lang w:val="en-GB"/>
        </w:rPr>
        <w:t xml:space="preserve"> back to the safety of being in close proximity to her friend.  What is si</w:t>
      </w:r>
      <w:r w:rsidR="00DE1C1D">
        <w:rPr>
          <w:lang w:val="en-GB"/>
        </w:rPr>
        <w:t xml:space="preserve">gnificant here is how these actions are organised around specific features of the system and setting to enact a particular relationship.  In the first instance, the actions are designed to playfully isolate and embarrass the one girl and in the second instance for her </w:t>
      </w:r>
      <w:r w:rsidR="00683458">
        <w:rPr>
          <w:lang w:val="en-GB"/>
        </w:rPr>
        <w:t xml:space="preserve">to </w:t>
      </w:r>
      <w:r w:rsidR="00DE1C1D">
        <w:rPr>
          <w:lang w:val="en-GB"/>
        </w:rPr>
        <w:t xml:space="preserve">withdraw back to the safety of being in a couple. </w:t>
      </w:r>
      <w:r w:rsidR="006B3359">
        <w:rPr>
          <w:lang w:val="en-GB"/>
        </w:rPr>
        <w:t xml:space="preserve"> </w:t>
      </w:r>
    </w:p>
    <w:p w:rsidR="00273DB7" w:rsidRDefault="006B3359" w:rsidP="00273DB7">
      <w:pPr>
        <w:ind w:firstLine="288"/>
        <w:rPr>
          <w:lang w:val="en-GB"/>
        </w:rPr>
      </w:pPr>
      <w:r>
        <w:rPr>
          <w:lang w:val="en-GB"/>
        </w:rPr>
        <w:t xml:space="preserve">This apprehension in public </w:t>
      </w:r>
      <w:r w:rsidR="006A5D5F">
        <w:rPr>
          <w:lang w:val="en-GB"/>
        </w:rPr>
        <w:t>was</w:t>
      </w:r>
      <w:r>
        <w:rPr>
          <w:lang w:val="en-GB"/>
        </w:rPr>
        <w:t xml:space="preserve"> also apparent in the Question of Sport Relief game.  In particular here was the tendency to follow the crowd and assemble on a single answer.  Even when the answer was wrong, people would join with the crowd rather than stand isolated on a different answer</w:t>
      </w:r>
      <w:r w:rsidR="00631215">
        <w:rPr>
          <w:lang w:val="en-GB"/>
        </w:rPr>
        <w:t xml:space="preserve">.  Here, then, we see social concerns shaping the nature of these interactions. </w:t>
      </w:r>
      <w:r w:rsidR="00DF44FF">
        <w:rPr>
          <w:lang w:val="en-GB"/>
        </w:rPr>
        <w:t xml:space="preserve">The close clustering in a crowd in this game is of significance too with regards to the movements performed.  Individuals in this context feel more anonymised.  Acting as a unit </w:t>
      </w:r>
      <w:r w:rsidR="00E51886">
        <w:rPr>
          <w:lang w:val="en-GB"/>
        </w:rPr>
        <w:t>in this way can remove some of the inhibitions of individual public performance in ways that socially facilitate movement.</w:t>
      </w:r>
    </w:p>
    <w:p w:rsidR="00604827" w:rsidRDefault="00EC401B" w:rsidP="00273DB7">
      <w:pPr>
        <w:ind w:firstLine="288"/>
        <w:rPr>
          <w:lang w:val="en-GB"/>
        </w:rPr>
      </w:pPr>
      <w:r>
        <w:rPr>
          <w:lang w:val="en-GB"/>
        </w:rPr>
        <w:t xml:space="preserve">The effect of these public settings on the organisation of these interactions, though, is not simply one of social inhibition.  By contrast, the public nature of these interactions was also employed as an opportunity to perform and show off.  Of significance here </w:t>
      </w:r>
      <w:r w:rsidR="006A5D5F">
        <w:rPr>
          <w:lang w:val="en-GB"/>
        </w:rPr>
        <w:t>was</w:t>
      </w:r>
      <w:r>
        <w:rPr>
          <w:lang w:val="en-GB"/>
        </w:rPr>
        <w:t xml:space="preserve"> how the different ways of implementing touchless interaction in these games enabled a certain </w:t>
      </w:r>
      <w:r w:rsidRPr="00305D66">
        <w:rPr>
          <w:i/>
          <w:lang w:val="en-GB"/>
        </w:rPr>
        <w:t>expressive latitude</w:t>
      </w:r>
      <w:r w:rsidR="000E015D">
        <w:rPr>
          <w:lang w:val="en-GB"/>
        </w:rPr>
        <w:t xml:space="preserve"> </w:t>
      </w:r>
      <w:r w:rsidR="007C57DE">
        <w:rPr>
          <w:lang w:val="en-GB"/>
        </w:rPr>
        <w:t xml:space="preserve">in the organisation of movement </w:t>
      </w:r>
      <w:r w:rsidR="000E015D">
        <w:rPr>
          <w:lang w:val="en-GB"/>
        </w:rPr>
        <w:t>(Bowers and Hellstrom, 2000; Larssen et al, 2004)</w:t>
      </w:r>
      <w:r w:rsidR="007C57DE">
        <w:rPr>
          <w:lang w:val="en-GB"/>
        </w:rPr>
        <w:t xml:space="preserve">.  We see a good example of this behaviour in the Red Nose Game involving a young teenage male player.  </w:t>
      </w:r>
      <w:r w:rsidR="00E82396">
        <w:rPr>
          <w:lang w:val="en-GB"/>
        </w:rPr>
        <w:t xml:space="preserve">The boy was there with a group of friends who were watching him while he played the game.  In playing the game, the boy used very exaggerated and acrobatic movements in order to move the noses and would frequently turn round towards his friends in order to get their acknowledgement.  They would cheer him on as he performed more elaborate moves.  What we see here then his how the movements are designed not simply to interact with the system.  Rather they are also designed to be a performance to his watching friends. The friends, in cheering also further encourage these kinds of movements.  It is in this relationship that they are made natural and meaningful.  Importantly in the Red Nose Game, </w:t>
      </w:r>
      <w:r w:rsidR="00305D66">
        <w:rPr>
          <w:lang w:val="en-GB"/>
        </w:rPr>
        <w:t>the implementation is not about inferring communicative intent on the part of the player.  There are no predefined set of gestures to be “interpreted” by the system.  Rather, the simple physics in the system, provide a freedom within which the movements and interaction can be shaped in the enactment of particular social relationships.</w:t>
      </w:r>
      <w:r w:rsidR="00FA270C">
        <w:rPr>
          <w:lang w:val="en-GB"/>
        </w:rPr>
        <w:t xml:space="preserve">  </w:t>
      </w:r>
    </w:p>
    <w:p w:rsidR="009573C3" w:rsidRDefault="00FA270C" w:rsidP="00273DB7">
      <w:pPr>
        <w:ind w:firstLine="288"/>
        <w:rPr>
          <w:lang w:val="en-GB"/>
        </w:rPr>
      </w:pPr>
      <w:r>
        <w:rPr>
          <w:lang w:val="en-GB"/>
        </w:rPr>
        <w:t>We can see examples of this too in the Hand from Above game.</w:t>
      </w:r>
      <w:r w:rsidR="00604827">
        <w:rPr>
          <w:lang w:val="en-GB"/>
        </w:rPr>
        <w:t xml:space="preserve"> Here the relationship with the system is more curious in that the movements are not performed not so much as a means of controlling the system but rather are designed in response to the way the system behaves.  A nice illustration here is how people </w:t>
      </w:r>
      <w:r w:rsidR="004F2D1B">
        <w:rPr>
          <w:lang w:val="en-GB"/>
        </w:rPr>
        <w:t xml:space="preserve">would position themselves, bend over and wiggle their bottom for it to be “tickled” by the giant hand on the screen.   These kinds of behaviours </w:t>
      </w:r>
      <w:r w:rsidR="006A5D5F">
        <w:rPr>
          <w:lang w:val="en-GB"/>
        </w:rPr>
        <w:t>were</w:t>
      </w:r>
      <w:r w:rsidR="004F2D1B">
        <w:rPr>
          <w:lang w:val="en-GB"/>
        </w:rPr>
        <w:t xml:space="preserve"> performed with h</w:t>
      </w:r>
      <w:r w:rsidR="005F7ED8">
        <w:rPr>
          <w:lang w:val="en-GB"/>
        </w:rPr>
        <w:t>umo</w:t>
      </w:r>
      <w:r w:rsidR="00C153D6">
        <w:rPr>
          <w:lang w:val="en-GB"/>
        </w:rPr>
        <w:t>u</w:t>
      </w:r>
      <w:r w:rsidR="004F2D1B">
        <w:rPr>
          <w:lang w:val="en-GB"/>
        </w:rPr>
        <w:t xml:space="preserve">rous intent to make their friends and other spectators laugh.  Similarly, some people would run around in attempt to be chased by the hand, again as a performance for others around.  </w:t>
      </w:r>
      <w:r w:rsidR="009573C3">
        <w:rPr>
          <w:lang w:val="en-GB"/>
        </w:rPr>
        <w:t xml:space="preserve">The naturalness of these interactions, then, </w:t>
      </w:r>
      <w:r w:rsidR="006A5D5F">
        <w:rPr>
          <w:lang w:val="en-GB"/>
        </w:rPr>
        <w:t>was</w:t>
      </w:r>
      <w:r w:rsidR="009573C3">
        <w:rPr>
          <w:lang w:val="en-GB"/>
        </w:rPr>
        <w:t xml:space="preserve"> not so much bound up in the system, but in the ways that they </w:t>
      </w:r>
      <w:r w:rsidR="006A5D5F">
        <w:rPr>
          <w:lang w:val="en-GB"/>
        </w:rPr>
        <w:t>were</w:t>
      </w:r>
      <w:r w:rsidR="009573C3">
        <w:rPr>
          <w:lang w:val="en-GB"/>
        </w:rPr>
        <w:t xml:space="preserve"> mobilised for particular social effect in these settings </w:t>
      </w:r>
    </w:p>
    <w:p w:rsidR="001D6369" w:rsidRDefault="008F5685" w:rsidP="0021138B">
      <w:pPr>
        <w:ind w:firstLine="288"/>
        <w:rPr>
          <w:lang w:val="en-GB"/>
        </w:rPr>
      </w:pPr>
      <w:r>
        <w:rPr>
          <w:lang w:val="en-GB"/>
        </w:rPr>
        <w:t>The Question of Sport Relief game also offer</w:t>
      </w:r>
      <w:r w:rsidR="005A411F">
        <w:rPr>
          <w:lang w:val="en-GB"/>
        </w:rPr>
        <w:t xml:space="preserve">ed some different possibilities for the performative aspects of relationship work.  A key feature of the way touchless interaction </w:t>
      </w:r>
      <w:r w:rsidR="006A5D5F">
        <w:rPr>
          <w:lang w:val="en-GB"/>
        </w:rPr>
        <w:t>was</w:t>
      </w:r>
      <w:r w:rsidR="005A411F">
        <w:rPr>
          <w:lang w:val="en-GB"/>
        </w:rPr>
        <w:t xml:space="preserve"> implemented in this game concern</w:t>
      </w:r>
      <w:r w:rsidR="006A5D5F">
        <w:rPr>
          <w:lang w:val="en-GB"/>
        </w:rPr>
        <w:t>ed</w:t>
      </w:r>
      <w:r w:rsidR="005A411F">
        <w:rPr>
          <w:lang w:val="en-GB"/>
        </w:rPr>
        <w:t xml:space="preserve"> its response to movement.  Essentially the system </w:t>
      </w:r>
      <w:r w:rsidR="006A5D5F">
        <w:rPr>
          <w:lang w:val="en-GB"/>
        </w:rPr>
        <w:t>was</w:t>
      </w:r>
      <w:r w:rsidR="005A411F">
        <w:rPr>
          <w:lang w:val="en-GB"/>
        </w:rPr>
        <w:t xml:space="preserve"> designed </w:t>
      </w:r>
      <w:r w:rsidR="006A5D5F">
        <w:rPr>
          <w:lang w:val="en-GB"/>
        </w:rPr>
        <w:t xml:space="preserve">to </w:t>
      </w:r>
      <w:r w:rsidR="005A411F">
        <w:rPr>
          <w:lang w:val="en-GB"/>
        </w:rPr>
        <w:t xml:space="preserve">respond simply to any changes in the image.  Any form of movement </w:t>
      </w:r>
      <w:r w:rsidR="006A5D5F">
        <w:rPr>
          <w:lang w:val="en-GB"/>
        </w:rPr>
        <w:t>could</w:t>
      </w:r>
      <w:r w:rsidR="005A411F">
        <w:rPr>
          <w:lang w:val="en-GB"/>
        </w:rPr>
        <w:t xml:space="preserve"> effect </w:t>
      </w:r>
      <w:r w:rsidR="006A5D5F">
        <w:rPr>
          <w:lang w:val="en-GB"/>
        </w:rPr>
        <w:t xml:space="preserve">such </w:t>
      </w:r>
      <w:r w:rsidR="005A411F">
        <w:rPr>
          <w:lang w:val="en-GB"/>
        </w:rPr>
        <w:t>a change in the image.  The more the image changes over time the better the response.  As such, there is again no predefined or interpreted set of gestures or movement encoded in the system. People would jump up and down as a crowd</w:t>
      </w:r>
      <w:r w:rsidR="001D6369">
        <w:rPr>
          <w:lang w:val="en-GB"/>
        </w:rPr>
        <w:t xml:space="preserve">, frantically waving their arms. At times, people would also put their arms around each other and chant as they jumped up and down in unison. Putting arms around others in this context </w:t>
      </w:r>
      <w:r w:rsidR="006A5D5F">
        <w:rPr>
          <w:lang w:val="en-GB"/>
        </w:rPr>
        <w:t>was</w:t>
      </w:r>
      <w:r w:rsidR="001D6369">
        <w:rPr>
          <w:lang w:val="en-GB"/>
        </w:rPr>
        <w:t xml:space="preserve"> not a question of interaction with the system.  Rather, it </w:t>
      </w:r>
      <w:r w:rsidR="006A5D5F">
        <w:rPr>
          <w:lang w:val="en-GB"/>
        </w:rPr>
        <w:t>was</w:t>
      </w:r>
      <w:r w:rsidR="001D6369">
        <w:rPr>
          <w:lang w:val="en-GB"/>
        </w:rPr>
        <w:t xml:space="preserve"> a particular</w:t>
      </w:r>
      <w:r w:rsidR="006A5D5F">
        <w:rPr>
          <w:lang w:val="en-GB"/>
        </w:rPr>
        <w:t xml:space="preserve"> form of relationship work</w:t>
      </w:r>
      <w:r w:rsidR="001D6369">
        <w:rPr>
          <w:lang w:val="en-GB"/>
        </w:rPr>
        <w:t xml:space="preserve"> played out through the interactions with the system.  </w:t>
      </w:r>
      <w:r w:rsidR="00DC7A6C">
        <w:rPr>
          <w:lang w:val="en-GB"/>
        </w:rPr>
        <w:t xml:space="preserve">The crowd </w:t>
      </w:r>
      <w:r w:rsidR="0060054C">
        <w:rPr>
          <w:lang w:val="en-GB"/>
        </w:rPr>
        <w:t xml:space="preserve">behaviours </w:t>
      </w:r>
      <w:r w:rsidR="006A5D5F">
        <w:rPr>
          <w:lang w:val="en-GB"/>
        </w:rPr>
        <w:t>w</w:t>
      </w:r>
      <w:r w:rsidR="0060054C">
        <w:rPr>
          <w:lang w:val="en-GB"/>
        </w:rPr>
        <w:t>ere</w:t>
      </w:r>
      <w:r w:rsidR="00DC7A6C">
        <w:rPr>
          <w:lang w:val="en-GB"/>
        </w:rPr>
        <w:t xml:space="preserve"> given meaning through thes</w:t>
      </w:r>
      <w:r w:rsidR="009C7B99">
        <w:rPr>
          <w:lang w:val="en-GB"/>
        </w:rPr>
        <w:t>e interactions with the system; p</w:t>
      </w:r>
      <w:r w:rsidR="00DC7A6C">
        <w:rPr>
          <w:lang w:val="en-GB"/>
        </w:rPr>
        <w:t xml:space="preserve">utting arms around strangers in this context </w:t>
      </w:r>
      <w:r w:rsidR="006A5D5F">
        <w:rPr>
          <w:lang w:val="en-GB"/>
        </w:rPr>
        <w:t>was</w:t>
      </w:r>
      <w:r w:rsidR="00DC7A6C">
        <w:rPr>
          <w:lang w:val="en-GB"/>
        </w:rPr>
        <w:t xml:space="preserve"> me</w:t>
      </w:r>
      <w:r w:rsidR="009C7B99">
        <w:rPr>
          <w:lang w:val="en-GB"/>
        </w:rPr>
        <w:t>aning</w:t>
      </w:r>
      <w:r w:rsidR="0060054C">
        <w:rPr>
          <w:lang w:val="en-GB"/>
        </w:rPr>
        <w:t>ful in turn because of the meaning provide</w:t>
      </w:r>
      <w:r w:rsidR="00512608">
        <w:rPr>
          <w:lang w:val="en-GB"/>
        </w:rPr>
        <w:t>d by the presence of the system</w:t>
      </w:r>
      <w:r w:rsidR="009C7B99">
        <w:rPr>
          <w:lang w:val="en-GB"/>
        </w:rPr>
        <w:t xml:space="preserve"> through the interactions; b</w:t>
      </w:r>
      <w:r w:rsidR="00DC7A6C">
        <w:rPr>
          <w:lang w:val="en-GB"/>
        </w:rPr>
        <w:t xml:space="preserve">eing in such close proximity to strangers </w:t>
      </w:r>
      <w:r w:rsidR="006A5D5F">
        <w:rPr>
          <w:lang w:val="en-GB"/>
        </w:rPr>
        <w:t>was</w:t>
      </w:r>
      <w:r w:rsidR="00DC7A6C">
        <w:rPr>
          <w:lang w:val="en-GB"/>
        </w:rPr>
        <w:t xml:space="preserve"> given meaning through these interactions. </w:t>
      </w:r>
      <w:r w:rsidR="001D6369">
        <w:rPr>
          <w:lang w:val="en-GB"/>
        </w:rPr>
        <w:t>In another interesting example here, a father would repeatedly throw his baby into the air and catch him</w:t>
      </w:r>
      <w:r w:rsidR="005652F9">
        <w:rPr>
          <w:lang w:val="en-GB"/>
        </w:rPr>
        <w:t xml:space="preserve"> in order to regi</w:t>
      </w:r>
      <w:r w:rsidR="00DC7A6C">
        <w:rPr>
          <w:lang w:val="en-GB"/>
        </w:rPr>
        <w:t xml:space="preserve">ster movement with the system. The father here </w:t>
      </w:r>
      <w:r w:rsidR="006A5D5F">
        <w:rPr>
          <w:lang w:val="en-GB"/>
        </w:rPr>
        <w:t>was</w:t>
      </w:r>
      <w:r w:rsidR="00DC7A6C">
        <w:rPr>
          <w:lang w:val="en-GB"/>
        </w:rPr>
        <w:t xml:space="preserve"> </w:t>
      </w:r>
      <w:r w:rsidR="001E4EA1">
        <w:rPr>
          <w:lang w:val="en-GB"/>
        </w:rPr>
        <w:t>doing more than jus</w:t>
      </w:r>
      <w:r w:rsidR="00D00194">
        <w:rPr>
          <w:lang w:val="en-GB"/>
        </w:rPr>
        <w:t xml:space="preserve">t interacting with the system. </w:t>
      </w:r>
      <w:r w:rsidR="001E4EA1">
        <w:rPr>
          <w:lang w:val="en-GB"/>
        </w:rPr>
        <w:t xml:space="preserve">He </w:t>
      </w:r>
      <w:r w:rsidR="006A5D5F">
        <w:rPr>
          <w:lang w:val="en-GB"/>
        </w:rPr>
        <w:t>was</w:t>
      </w:r>
      <w:r w:rsidR="001E4EA1">
        <w:rPr>
          <w:lang w:val="en-GB"/>
        </w:rPr>
        <w:t xml:space="preserve"> </w:t>
      </w:r>
      <w:r w:rsidR="00DC7A6C">
        <w:rPr>
          <w:lang w:val="en-GB"/>
        </w:rPr>
        <w:t xml:space="preserve">using the properties of the </w:t>
      </w:r>
      <w:r w:rsidR="005652F9">
        <w:rPr>
          <w:lang w:val="en-GB"/>
        </w:rPr>
        <w:t xml:space="preserve">touchless implementation to create fun movement </w:t>
      </w:r>
      <w:r w:rsidR="001E4EA1">
        <w:rPr>
          <w:lang w:val="en-GB"/>
        </w:rPr>
        <w:t>for the child.  It is in this that the movements are given meaning.</w:t>
      </w:r>
    </w:p>
    <w:p w:rsidR="001D6369" w:rsidRDefault="001D6369" w:rsidP="00273DB7">
      <w:pPr>
        <w:ind w:firstLine="288"/>
        <w:rPr>
          <w:lang w:val="en-GB"/>
        </w:rPr>
      </w:pPr>
    </w:p>
    <w:p w:rsidR="00E02BAB" w:rsidRPr="00230B3D" w:rsidRDefault="0021138B" w:rsidP="00E02BAB">
      <w:pPr>
        <w:pStyle w:val="PrimaryHead"/>
        <w:rPr>
          <w:lang w:val="en-GB"/>
        </w:rPr>
      </w:pPr>
      <w:r>
        <w:rPr>
          <w:lang w:val="en-GB"/>
        </w:rPr>
        <w:t>DISCUSSION</w:t>
      </w:r>
    </w:p>
    <w:p w:rsidR="008002D9" w:rsidRDefault="00D00194" w:rsidP="00E02BAB">
      <w:pPr>
        <w:pStyle w:val="InitialBodyText"/>
        <w:spacing w:line="240" w:lineRule="auto"/>
        <w:rPr>
          <w:lang w:val="en-GB"/>
        </w:rPr>
      </w:pPr>
      <w:r>
        <w:rPr>
          <w:lang w:val="en-GB"/>
        </w:rPr>
        <w:t xml:space="preserve">Through these different fieldwork settings and applications, we can start to build up a </w:t>
      </w:r>
      <w:r w:rsidR="00E372DA">
        <w:rPr>
          <w:lang w:val="en-GB"/>
        </w:rPr>
        <w:t xml:space="preserve">picture of the varied ways that touchless technologies might acquire significance in everyday contexts and setting by diverse communities of people.  </w:t>
      </w:r>
      <w:r w:rsidR="00C21427">
        <w:rPr>
          <w:lang w:val="en-GB"/>
        </w:rPr>
        <w:t xml:space="preserve">It is with these in mind that we can now revisit some of the initial arguments set out in the earlier part of the paper regarding the naturalness of these kinds of technologies and what that means for how we might approach their design.  </w:t>
      </w:r>
      <w:r w:rsidR="0063717B">
        <w:rPr>
          <w:lang w:val="en-GB"/>
        </w:rPr>
        <w:t xml:space="preserve">In setting out this discussion, our aim is not to provide a prescriptive set of rules and design guidelines </w:t>
      </w:r>
      <w:r w:rsidR="00591280">
        <w:rPr>
          <w:lang w:val="en-GB"/>
        </w:rPr>
        <w:t xml:space="preserve">for gesture based interaction and indeed in light of the above examples, it is not clear that this would be an entirely tractable undertaking </w:t>
      </w:r>
      <w:r w:rsidR="0063717B">
        <w:rPr>
          <w:lang w:val="en-GB"/>
        </w:rPr>
        <w:t xml:space="preserve">Rather, it is to reorient the designers of such systems to an important set of </w:t>
      </w:r>
      <w:r w:rsidR="00E81CB5">
        <w:rPr>
          <w:lang w:val="en-GB"/>
        </w:rPr>
        <w:t>additional</w:t>
      </w:r>
      <w:r w:rsidR="0063717B">
        <w:rPr>
          <w:lang w:val="en-GB"/>
        </w:rPr>
        <w:t xml:space="preserve"> concerns than </w:t>
      </w:r>
      <w:r w:rsidR="00E81CB5">
        <w:rPr>
          <w:lang w:val="en-GB"/>
        </w:rPr>
        <w:t>are note</w:t>
      </w:r>
      <w:r w:rsidR="0063717B">
        <w:rPr>
          <w:lang w:val="en-GB"/>
        </w:rPr>
        <w:t xml:space="preserve"> readily apparent in the current conceptualisations of </w:t>
      </w:r>
      <w:r w:rsidR="0063717B" w:rsidRPr="00E81CB5">
        <w:rPr>
          <w:i/>
          <w:lang w:val="en-GB"/>
        </w:rPr>
        <w:t>natural</w:t>
      </w:r>
      <w:r w:rsidR="0063717B">
        <w:rPr>
          <w:lang w:val="en-GB"/>
        </w:rPr>
        <w:t xml:space="preserve"> interaction.</w:t>
      </w:r>
      <w:r w:rsidR="003F11BF">
        <w:rPr>
          <w:lang w:val="en-GB"/>
        </w:rPr>
        <w:t xml:space="preserve">  These current conceptions, we have argued, have adopted a broadly positivist viewpoint of natural interaction.  Within this positivist viewpoint, natural interaction has come to mean various things such as intuitive, easy to use and easy to learn.  While of course these can be regarded as important characteristics of any good design, there is an additional layer of narrative </w:t>
      </w:r>
      <w:r w:rsidR="00093F5D">
        <w:rPr>
          <w:lang w:val="en-GB"/>
        </w:rPr>
        <w:t>that is often present regarding the source of these characteristics. This is manifest in references to things such as the human tendency to communicate with various forms of semaphoric, gest</w:t>
      </w:r>
      <w:r w:rsidR="00BD09F2">
        <w:rPr>
          <w:lang w:val="en-GB"/>
        </w:rPr>
        <w:t xml:space="preserve">iculative and deictic gestures or may include </w:t>
      </w:r>
      <w:r w:rsidR="00093F5D">
        <w:rPr>
          <w:lang w:val="en-GB"/>
        </w:rPr>
        <w:t xml:space="preserve">reference is also made to </w:t>
      </w:r>
      <w:r w:rsidR="00BD09F2">
        <w:rPr>
          <w:lang w:val="en-GB"/>
        </w:rPr>
        <w:t>the ways that we use gesture and actions to</w:t>
      </w:r>
      <w:r w:rsidR="00093F5D">
        <w:rPr>
          <w:lang w:val="en-GB"/>
        </w:rPr>
        <w:t xml:space="preserve"> physical manipula</w:t>
      </w:r>
      <w:r w:rsidR="00BD09F2">
        <w:rPr>
          <w:lang w:val="en-GB"/>
        </w:rPr>
        <w:t>te</w:t>
      </w:r>
      <w:r w:rsidR="00093F5D">
        <w:rPr>
          <w:lang w:val="en-GB"/>
        </w:rPr>
        <w:t xml:space="preserve"> </w:t>
      </w:r>
      <w:r w:rsidR="00BD09F2">
        <w:rPr>
          <w:lang w:val="en-GB"/>
        </w:rPr>
        <w:t xml:space="preserve">objects in the world.  In this respect, there are considered to be natural ways of being; states and actions that can be defined and represented.  </w:t>
      </w:r>
      <w:r w:rsidR="008412AD">
        <w:rPr>
          <w:lang w:val="en-GB"/>
        </w:rPr>
        <w:t>By leveraging</w:t>
      </w:r>
      <w:r w:rsidR="00FA0B80">
        <w:rPr>
          <w:lang w:val="en-GB"/>
        </w:rPr>
        <w:t xml:space="preserve"> these pre-existing forms of action and communication in our approach to interaction design, the argument is that we can make th</w:t>
      </w:r>
      <w:r w:rsidR="00A358A6">
        <w:rPr>
          <w:lang w:val="en-GB"/>
        </w:rPr>
        <w:t xml:space="preserve">em more intuitive, easy to use, more learnable </w:t>
      </w:r>
      <w:r w:rsidR="00FA0B80">
        <w:rPr>
          <w:lang w:val="en-GB"/>
        </w:rPr>
        <w:t xml:space="preserve">- that is more natural forms of interaction.  Naturalness in this respect is treated as a purely representational concern </w:t>
      </w:r>
      <w:r w:rsidR="00A77466">
        <w:rPr>
          <w:lang w:val="en-GB"/>
        </w:rPr>
        <w:t>that is bound up within the interface itself</w:t>
      </w:r>
      <w:r w:rsidR="008002D9">
        <w:rPr>
          <w:lang w:val="en-GB"/>
        </w:rPr>
        <w:t>.</w:t>
      </w:r>
    </w:p>
    <w:p w:rsidR="00585113" w:rsidRDefault="00A358A6" w:rsidP="008002D9">
      <w:pPr>
        <w:pStyle w:val="InitialBodyText"/>
        <w:spacing w:line="240" w:lineRule="auto"/>
        <w:ind w:firstLine="284"/>
        <w:rPr>
          <w:lang w:val="en-GB"/>
        </w:rPr>
      </w:pPr>
      <w:r>
        <w:rPr>
          <w:lang w:val="en-GB"/>
        </w:rPr>
        <w:t xml:space="preserve">These particular aspects of “naturalness” have already been directly called into question by the likes of Norman (2010).  Similarly while there are often </w:t>
      </w:r>
      <w:r w:rsidR="00477A9D">
        <w:rPr>
          <w:lang w:val="en-GB"/>
        </w:rPr>
        <w:t>some reasonable</w:t>
      </w:r>
      <w:r>
        <w:rPr>
          <w:lang w:val="en-GB"/>
        </w:rPr>
        <w:t xml:space="preserve"> arguments </w:t>
      </w:r>
      <w:r w:rsidR="00477A9D">
        <w:rPr>
          <w:lang w:val="en-GB"/>
        </w:rPr>
        <w:t>made for reality-based interfaces</w:t>
      </w:r>
      <w:r>
        <w:rPr>
          <w:lang w:val="en-GB"/>
        </w:rPr>
        <w:t xml:space="preserve"> </w:t>
      </w:r>
      <w:r w:rsidR="00477A9D">
        <w:rPr>
          <w:lang w:val="en-GB"/>
        </w:rPr>
        <w:t>(Jacob, 2008) there are equally good arguments to the contrary that express some of the potential the limitations of these approaches –for example where the possibilities of digital interaction extend beyond any meaningful counterpart in the real world (e.g. Hollan and Stornetta, 1992).</w:t>
      </w:r>
      <w:r w:rsidR="008002D9">
        <w:rPr>
          <w:lang w:val="en-GB"/>
        </w:rPr>
        <w:t xml:space="preserve"> </w:t>
      </w:r>
      <w:r w:rsidR="00585113">
        <w:rPr>
          <w:lang w:val="en-GB"/>
        </w:rPr>
        <w:t xml:space="preserve"> </w:t>
      </w:r>
    </w:p>
    <w:p w:rsidR="00093F5D" w:rsidRPr="000578ED" w:rsidRDefault="00585113" w:rsidP="008002D9">
      <w:pPr>
        <w:pStyle w:val="InitialBodyText"/>
        <w:spacing w:line="240" w:lineRule="auto"/>
        <w:ind w:firstLine="284"/>
        <w:rPr>
          <w:lang w:val="en-GB"/>
        </w:rPr>
      </w:pPr>
      <w:r>
        <w:rPr>
          <w:lang w:val="en-GB"/>
        </w:rPr>
        <w:t>Our intention in this paper, though has been to offer a different form of critique of the representational account of naturalness by drawing on the theory of embodied interaction and the, phenomenological, Wittgenstinian and situated action i</w:t>
      </w:r>
      <w:r w:rsidR="00F02B77">
        <w:rPr>
          <w:lang w:val="en-GB"/>
        </w:rPr>
        <w:t xml:space="preserve">deas from which it is derived. From this perspective, the representational accounts of naturalness, can be seen to focus primarily on the </w:t>
      </w:r>
      <w:r w:rsidR="00F02B77">
        <w:rPr>
          <w:i/>
          <w:lang w:val="en-GB"/>
        </w:rPr>
        <w:t xml:space="preserve">objective body, </w:t>
      </w:r>
      <w:r w:rsidR="00F02B77">
        <w:rPr>
          <w:lang w:val="en-GB"/>
        </w:rPr>
        <w:t>whereby our movements and gestures can be characterised simply in terms of their</w:t>
      </w:r>
      <w:r w:rsidR="00B871B4">
        <w:rPr>
          <w:lang w:val="en-GB"/>
        </w:rPr>
        <w:t xml:space="preserve"> muscular descriptions – selecting and then representing the right set of muscular descriptions will lead to naturalness.  What is missing, though, in this focus on the objective body, is any reference to the </w:t>
      </w:r>
      <w:r w:rsidR="000578ED">
        <w:rPr>
          <w:i/>
          <w:lang w:val="en-GB"/>
        </w:rPr>
        <w:t xml:space="preserve">lived body </w:t>
      </w:r>
      <w:r w:rsidR="000578ED" w:rsidRPr="000578ED">
        <w:rPr>
          <w:lang w:val="en-GB"/>
        </w:rPr>
        <w:t>which</w:t>
      </w:r>
      <w:r w:rsidR="000578ED">
        <w:rPr>
          <w:i/>
          <w:lang w:val="en-GB"/>
        </w:rPr>
        <w:t xml:space="preserve"> </w:t>
      </w:r>
      <w:r w:rsidR="000578ED">
        <w:rPr>
          <w:lang w:val="en-GB"/>
        </w:rPr>
        <w:t>concerns how we experience the world through the our gestures and actions and how the bodily actions of the embodied actor are made subjectively and socially meaningful</w:t>
      </w:r>
      <w:r w:rsidR="00DA3BE9">
        <w:rPr>
          <w:lang w:val="en-GB"/>
        </w:rPr>
        <w:t>.  The objective body then is only a partial account of human action which has led to an overly narrow set of concerns in the way we understand and characterise gesture and action</w:t>
      </w:r>
      <w:r w:rsidR="00FE0ABD">
        <w:rPr>
          <w:lang w:val="en-GB"/>
        </w:rPr>
        <w:t>.  This is turn leads to a narrow research agenda in which ever richer representations of action and naturalness in terms of intuitiveness, ease of use and learnability become ends in themselves.  These are not unimportant but this focus underplays a whole host of concerns that become revealed with stronger reference to the social lived body of the embodied actor.</w:t>
      </w:r>
    </w:p>
    <w:p w:rsidR="006F26AB" w:rsidRDefault="008B0502" w:rsidP="00165F56">
      <w:pPr>
        <w:pStyle w:val="InitialBodyText"/>
        <w:spacing w:line="240" w:lineRule="auto"/>
        <w:ind w:firstLine="284"/>
        <w:rPr>
          <w:lang w:val="en-GB"/>
        </w:rPr>
      </w:pPr>
      <w:r>
        <w:rPr>
          <w:lang w:val="en-GB"/>
        </w:rPr>
        <w:t xml:space="preserve">These concerns become apparent when </w:t>
      </w:r>
      <w:r w:rsidR="00247785">
        <w:rPr>
          <w:lang w:val="en-GB"/>
        </w:rPr>
        <w:t>consider these issues in the context of the fieldwork examples.  For example, in the surgical examples, the chief motivations driving the development of touchless gestural interactions with imaging equipment in these areas are not about the development of</w:t>
      </w:r>
      <w:r w:rsidR="00560DD1">
        <w:rPr>
          <w:lang w:val="en-GB"/>
        </w:rPr>
        <w:t xml:space="preserve"> more intuitive and easy-to-use</w:t>
      </w:r>
      <w:r w:rsidR="00247785">
        <w:rPr>
          <w:lang w:val="en-GB"/>
        </w:rPr>
        <w:t xml:space="preserve"> interfaces.  Indeed, the surgeons have developed considerable expertise with these systems and are very adept at using the more traditional mo</w:t>
      </w:r>
      <w:r w:rsidR="00560DD1">
        <w:rPr>
          <w:lang w:val="en-GB"/>
        </w:rPr>
        <w:t>use and keyboard to interact with the medical images in particular ways.  As such it is difficult to argue for the shift to gestural interaction purely on the grounds of any claimed benefits of naturalness and intuitiveness associated with them.  It also doesn’t make any clear sense to base any new forms of interaction around the current gestures and actions they perform</w:t>
      </w:r>
      <w:r w:rsidR="00F674A0">
        <w:rPr>
          <w:lang w:val="en-GB"/>
        </w:rPr>
        <w:t xml:space="preserve">. </w:t>
      </w:r>
      <w:r w:rsidR="002C6C67">
        <w:rPr>
          <w:lang w:val="en-GB"/>
        </w:rPr>
        <w:t>W</w:t>
      </w:r>
      <w:r w:rsidR="00F674A0">
        <w:rPr>
          <w:lang w:val="en-GB"/>
        </w:rPr>
        <w:t xml:space="preserve">hat is driving the development of systems such as </w:t>
      </w:r>
      <w:r w:rsidR="00C40906">
        <w:rPr>
          <w:lang w:val="en-GB"/>
        </w:rPr>
        <w:t>those deployed at Sunnybrook Hospital in Toronto (</w:t>
      </w:r>
      <w:hyperlink r:id="rId17" w:history="1">
        <w:r w:rsidR="00C40906" w:rsidRPr="00270752">
          <w:rPr>
            <w:rStyle w:val="Hyperlink"/>
            <w:lang w:val="en-GB"/>
          </w:rPr>
          <w:t>http://sunnybrook.ca/uploads/N110314.pdf</w:t>
        </w:r>
      </w:hyperlink>
      <w:r w:rsidR="00C40906">
        <w:rPr>
          <w:lang w:val="en-GB"/>
        </w:rPr>
        <w:t>) and our own system development (</w:t>
      </w:r>
      <w:hyperlink r:id="rId18" w:history="1">
        <w:r w:rsidR="00C40906" w:rsidRPr="00270752">
          <w:rPr>
            <w:rStyle w:val="Hyperlink"/>
            <w:lang w:val="en-GB"/>
          </w:rPr>
          <w:t>http://research.microsoft.com/en-us/projects/touchlessinteractionmedical/</w:t>
        </w:r>
      </w:hyperlink>
      <w:r w:rsidR="007F3858">
        <w:rPr>
          <w:lang w:val="en-GB"/>
        </w:rPr>
        <w:t>)</w:t>
      </w:r>
      <w:r w:rsidR="002C6C67">
        <w:rPr>
          <w:lang w:val="en-GB"/>
        </w:rPr>
        <w:t xml:space="preserve"> is a rather different set of concerns associated with the issue of sterility.  The difficulties with current touch based interaction techniques lie in the particular constraints they impose on interaction by a scrubbed surgeon in these settings.  Within these settings, certain objects come to</w:t>
      </w:r>
      <w:r w:rsidR="008412AD">
        <w:rPr>
          <w:lang w:val="en-GB"/>
        </w:rPr>
        <w:t xml:space="preserve"> be designated as sterile or non-</w:t>
      </w:r>
      <w:r w:rsidR="002C6C67">
        <w:rPr>
          <w:lang w:val="en-GB"/>
        </w:rPr>
        <w:t>sterile which in turn affects the organisation of action by scrubbed and non-scrubbed personnel within the Theatre</w:t>
      </w:r>
      <w:r w:rsidR="006F52F8">
        <w:rPr>
          <w:lang w:val="en-GB"/>
        </w:rPr>
        <w:t xml:space="preserve">.  Scrubbed surgeons are unable to touch the imaging systems in the non-sterile areas which affects they ways that they are able to mobilise such resources in the context of their surgery.  For example, they may have to move away from the patient and subsequently undertake a time-consuming rescrubbing process after any interaction. Or they have to instruct an unscrubbed assistant to conduct the manipulations on their behalf.  Not only is this cumbersome but removes any direct control </w:t>
      </w:r>
      <w:r w:rsidR="008412AD">
        <w:rPr>
          <w:lang w:val="en-GB"/>
        </w:rPr>
        <w:t>by the surgeon and thereby</w:t>
      </w:r>
      <w:r w:rsidR="006F52F8">
        <w:rPr>
          <w:lang w:val="en-GB"/>
        </w:rPr>
        <w:t xml:space="preserve"> interfere with both their professional vision </w:t>
      </w:r>
      <w:r w:rsidR="007F3858">
        <w:rPr>
          <w:lang w:val="en-GB"/>
        </w:rPr>
        <w:t xml:space="preserve">and the ways the imaging resources are mobilised in the context of collaborative discussion.  </w:t>
      </w:r>
    </w:p>
    <w:p w:rsidR="00C16C6A" w:rsidRDefault="007F3858" w:rsidP="00165F56">
      <w:pPr>
        <w:pStyle w:val="InitialBodyText"/>
        <w:spacing w:line="240" w:lineRule="auto"/>
        <w:ind w:firstLine="284"/>
        <w:rPr>
          <w:lang w:val="en-GB"/>
        </w:rPr>
      </w:pPr>
      <w:r>
        <w:rPr>
          <w:lang w:val="en-GB"/>
        </w:rPr>
        <w:t xml:space="preserve">What is of significance about touchless gestural based systems for these people in these contexts lies in the new possibilities for the </w:t>
      </w:r>
      <w:r w:rsidRPr="008412AD">
        <w:rPr>
          <w:i/>
          <w:lang w:val="en-GB"/>
        </w:rPr>
        <w:t>lived bod</w:t>
      </w:r>
      <w:r w:rsidR="008412AD">
        <w:rPr>
          <w:i/>
          <w:lang w:val="en-GB"/>
        </w:rPr>
        <w:t xml:space="preserve">y </w:t>
      </w:r>
      <w:r w:rsidR="008412AD">
        <w:rPr>
          <w:lang w:val="en-GB"/>
        </w:rPr>
        <w:t>here</w:t>
      </w:r>
      <w:r>
        <w:rPr>
          <w:lang w:val="en-GB"/>
        </w:rPr>
        <w:t xml:space="preserve">.  By adopting touchless gestures, the surgeon is able to regain control over the </w:t>
      </w:r>
      <w:r w:rsidR="00A77CD4">
        <w:rPr>
          <w:lang w:val="en-GB"/>
        </w:rPr>
        <w:t xml:space="preserve">manipulation of </w:t>
      </w:r>
      <w:r>
        <w:rPr>
          <w:lang w:val="en-GB"/>
        </w:rPr>
        <w:t xml:space="preserve">images that is so vital to their </w:t>
      </w:r>
      <w:r w:rsidR="00A77CD4">
        <w:rPr>
          <w:lang w:val="en-GB"/>
        </w:rPr>
        <w:t xml:space="preserve">ability to interpret and analyse these images – it is fundamental to their </w:t>
      </w:r>
      <w:r>
        <w:rPr>
          <w:lang w:val="en-GB"/>
        </w:rPr>
        <w:t xml:space="preserve">professional vision.  </w:t>
      </w:r>
      <w:r w:rsidR="00A77CD4">
        <w:rPr>
          <w:lang w:val="en-GB"/>
        </w:rPr>
        <w:t xml:space="preserve">The touchless gestures also provide them with the ability to manipulate and gesticulate over the images form a distance.  This then entails new possibilities for how the surgeons are able to spatially organise themselves with respect to the imaging systems, with respect to the other team </w:t>
      </w:r>
      <w:r w:rsidR="008412AD">
        <w:rPr>
          <w:lang w:val="en-GB"/>
        </w:rPr>
        <w:t xml:space="preserve">members </w:t>
      </w:r>
      <w:r w:rsidR="00A77CD4">
        <w:rPr>
          <w:lang w:val="en-GB"/>
        </w:rPr>
        <w:t>and with respect to the patient.  They are no longer forced to move away from the patient bedside when dealing with images allowing them to be mobilised in the context of what they are seeing and doing at the patient’s body</w:t>
      </w:r>
      <w:r w:rsidR="004D42D3">
        <w:rPr>
          <w:lang w:val="en-GB"/>
        </w:rPr>
        <w:t xml:space="preserve">.  They no longer need to stretch over a patient in order to operationalise deictic actions around the images.  The significance of these systems, then, lies in how new potentials for action allow the work practices to be reconfigured in ways that are meaningful to these particular communities and settings.  </w:t>
      </w:r>
      <w:r w:rsidR="008412AD">
        <w:rPr>
          <w:lang w:val="en-GB"/>
        </w:rPr>
        <w:t>T</w:t>
      </w:r>
      <w:r w:rsidR="004D42D3">
        <w:rPr>
          <w:lang w:val="en-GB"/>
        </w:rPr>
        <w:t xml:space="preserve">hrough these </w:t>
      </w:r>
      <w:r w:rsidR="008412AD">
        <w:rPr>
          <w:lang w:val="en-GB"/>
        </w:rPr>
        <w:t xml:space="preserve">new practices, and interactions, </w:t>
      </w:r>
      <w:r w:rsidR="004D42D3">
        <w:rPr>
          <w:lang w:val="en-GB"/>
        </w:rPr>
        <w:t>such syste</w:t>
      </w:r>
      <w:r w:rsidR="005C4ACD">
        <w:rPr>
          <w:lang w:val="en-GB"/>
        </w:rPr>
        <w:t>ms come to be rendered natural.  It is adopting the perspective of embodied interaction and its focus on the lived body that these concerns can be made visible.  And it is these types of concern that arguably should be more central to out design and innovation agenda in this area tha</w:t>
      </w:r>
      <w:r w:rsidR="00C16C6A">
        <w:rPr>
          <w:lang w:val="en-GB"/>
        </w:rPr>
        <w:t xml:space="preserve">n </w:t>
      </w:r>
      <w:r w:rsidR="005C4ACD">
        <w:rPr>
          <w:lang w:val="en-GB"/>
        </w:rPr>
        <w:t>a simplistic adherence to reality-base</w:t>
      </w:r>
      <w:r w:rsidR="00C16C6A">
        <w:rPr>
          <w:lang w:val="en-GB"/>
        </w:rPr>
        <w:t>d naturalness and intuitiveness of interfaces.</w:t>
      </w:r>
    </w:p>
    <w:p w:rsidR="000C18C8" w:rsidRDefault="00C16C6A" w:rsidP="00165F56">
      <w:pPr>
        <w:pStyle w:val="InitialBodyText"/>
        <w:spacing w:line="240" w:lineRule="auto"/>
        <w:ind w:firstLine="284"/>
        <w:rPr>
          <w:lang w:val="en-GB"/>
        </w:rPr>
      </w:pPr>
      <w:r>
        <w:rPr>
          <w:lang w:val="en-GB"/>
        </w:rPr>
        <w:t>Similar arguments can be made with respect to the urban screen examples, albeit with a different set of meanings and issues being highlighted.  Again, if we adopt the positivist representational approach to the natura</w:t>
      </w:r>
      <w:r w:rsidR="00121DDC">
        <w:rPr>
          <w:lang w:val="en-GB"/>
        </w:rPr>
        <w:t xml:space="preserve">lness of these interactions, all we end up with is a rather crude ability to understand what is going on with these applications in the settings and consequently a rather sparse resource for thinking about their design or why particular approaches to representation work well. So, for example, with the Red Nose game, </w:t>
      </w:r>
      <w:r w:rsidR="00E442FF">
        <w:rPr>
          <w:lang w:val="en-GB"/>
        </w:rPr>
        <w:t xml:space="preserve">the adoption of </w:t>
      </w:r>
      <w:r w:rsidR="00121DDC">
        <w:rPr>
          <w:lang w:val="en-GB"/>
        </w:rPr>
        <w:t>a</w:t>
      </w:r>
      <w:r w:rsidR="00E442FF">
        <w:rPr>
          <w:lang w:val="en-GB"/>
        </w:rPr>
        <w:t xml:space="preserve"> simple</w:t>
      </w:r>
      <w:r w:rsidR="008412AD">
        <w:rPr>
          <w:lang w:val="en-GB"/>
        </w:rPr>
        <w:t xml:space="preserve"> edge detection tracking mechan</w:t>
      </w:r>
      <w:r w:rsidR="00E442FF">
        <w:rPr>
          <w:lang w:val="en-GB"/>
        </w:rPr>
        <w:t xml:space="preserve">ism has particular consequences that extend beyond notions of </w:t>
      </w:r>
      <w:r w:rsidR="00754543">
        <w:rPr>
          <w:lang w:val="en-GB"/>
        </w:rPr>
        <w:t>intuitiveness.  So while such a representational</w:t>
      </w:r>
      <w:r w:rsidR="00303765">
        <w:rPr>
          <w:lang w:val="en-GB"/>
        </w:rPr>
        <w:t xml:space="preserve"> </w:t>
      </w:r>
      <w:r w:rsidR="008412AD">
        <w:rPr>
          <w:lang w:val="en-GB"/>
        </w:rPr>
        <w:t xml:space="preserve">approach </w:t>
      </w:r>
      <w:r w:rsidR="00E442FF">
        <w:rPr>
          <w:lang w:val="en-GB"/>
        </w:rPr>
        <w:t>renders the control of the red balls reasonably intuitive, easy to learn and use</w:t>
      </w:r>
      <w:r w:rsidR="00754543">
        <w:rPr>
          <w:lang w:val="en-GB"/>
        </w:rPr>
        <w:t xml:space="preserve"> this in itself is not all that interesting</w:t>
      </w:r>
      <w:r w:rsidR="00E442FF">
        <w:rPr>
          <w:lang w:val="en-GB"/>
        </w:rPr>
        <w:t xml:space="preserve">. </w:t>
      </w:r>
      <w:r w:rsidR="00754543">
        <w:rPr>
          <w:lang w:val="en-GB"/>
        </w:rPr>
        <w:t>Arguably there is an argument that this immediacy of the system has particular significance in these public settings where opportunities for interaction are fleeting and where investment in developing expertise is less of an option than, say, in the living room</w:t>
      </w:r>
      <w:r w:rsidR="00E442FF">
        <w:rPr>
          <w:lang w:val="en-GB"/>
        </w:rPr>
        <w:t>.</w:t>
      </w:r>
      <w:r w:rsidR="00121DDC">
        <w:rPr>
          <w:lang w:val="en-GB"/>
        </w:rPr>
        <w:t xml:space="preserve"> </w:t>
      </w:r>
      <w:r w:rsidR="00754543">
        <w:rPr>
          <w:lang w:val="en-GB"/>
        </w:rPr>
        <w:t xml:space="preserve">However, where the real significance of these representational choices is situated is in the enactment of particular social relationships in these settings, whether that be with known others or strangers.  It is the flexibility with which this particular representational choice enables the </w:t>
      </w:r>
      <w:r w:rsidR="007A7718">
        <w:rPr>
          <w:lang w:val="en-GB"/>
        </w:rPr>
        <w:t xml:space="preserve">nuanced </w:t>
      </w:r>
      <w:r w:rsidR="00784D9D">
        <w:rPr>
          <w:lang w:val="en-GB"/>
        </w:rPr>
        <w:t xml:space="preserve">and </w:t>
      </w:r>
      <w:r w:rsidR="00754543">
        <w:rPr>
          <w:lang w:val="en-GB"/>
        </w:rPr>
        <w:t>enactment of relationships in these settings that</w:t>
      </w:r>
      <w:r w:rsidR="007A7718">
        <w:rPr>
          <w:lang w:val="en-GB"/>
        </w:rPr>
        <w:t xml:space="preserve"> is key here.  A single person is treated as amorphous blob in much the same way as a closely huddled group of people is treated as an amorphous blob with an edge around it. For a collection of strangers playing the game, we can see how people can spatially configure themselves at a socially safe di</w:t>
      </w:r>
      <w:r w:rsidR="00784D9D">
        <w:rPr>
          <w:lang w:val="en-GB"/>
        </w:rPr>
        <w:t xml:space="preserve">stance from each other as appropriate for the relationship at hand.  At the same time we can see how this enabled familiar people to huddle close together and play for a variety of situated purposes such as to achieve social closeness, to overcome social inhibitions of performing alone in public or to render one’s actions accountable to those around such </w:t>
      </w:r>
      <w:r w:rsidR="00A95C31">
        <w:rPr>
          <w:lang w:val="en-GB"/>
        </w:rPr>
        <w:t>when an adult played the game with a child.</w:t>
      </w:r>
      <w:r w:rsidR="00253AB2">
        <w:rPr>
          <w:lang w:val="en-GB"/>
        </w:rPr>
        <w:t xml:space="preserve">  The simplicity of this representional approach was also of significance in highlighting the performative meaning of actions and gestures in these settings –</w:t>
      </w:r>
      <w:r w:rsidR="008412AD">
        <w:rPr>
          <w:lang w:val="en-GB"/>
        </w:rPr>
        <w:t xml:space="preserve"> enabling a certain </w:t>
      </w:r>
      <w:r w:rsidR="00253AB2">
        <w:rPr>
          <w:lang w:val="en-GB"/>
        </w:rPr>
        <w:t xml:space="preserve">expressive lattitude in the gestures and actions that was again </w:t>
      </w:r>
      <w:r w:rsidR="002A77AE">
        <w:rPr>
          <w:lang w:val="en-GB"/>
        </w:rPr>
        <w:t>occasioned.  Action and gestures were designed both to show off to watching friends or to be less visible for those with greater social inhibitions</w:t>
      </w:r>
      <w:r w:rsidR="00115084">
        <w:rPr>
          <w:lang w:val="en-GB"/>
        </w:rPr>
        <w:t xml:space="preserve">.  Similar issues are at play in the other game examples.  In the Question of Sport relief game, the system simply responds to the frequency of change of pixels </w:t>
      </w:r>
      <w:r w:rsidR="003119B2">
        <w:rPr>
          <w:lang w:val="en-GB"/>
        </w:rPr>
        <w:t xml:space="preserve">from one video frame to the next.  But was </w:t>
      </w:r>
      <w:r w:rsidR="008412AD">
        <w:rPr>
          <w:lang w:val="en-GB"/>
        </w:rPr>
        <w:t>is</w:t>
      </w:r>
      <w:r w:rsidR="003119B2">
        <w:rPr>
          <w:lang w:val="en-GB"/>
        </w:rPr>
        <w:t xml:space="preserve"> again of significance here is not an objective characterisation of action but the lived bodily experiences that are enacted through these actions.  So they were able </w:t>
      </w:r>
      <w:r w:rsidR="008412AD">
        <w:rPr>
          <w:lang w:val="en-GB"/>
        </w:rPr>
        <w:t>enact different actions such as</w:t>
      </w:r>
      <w:r w:rsidR="003119B2">
        <w:rPr>
          <w:lang w:val="en-GB"/>
        </w:rPr>
        <w:t xml:space="preserve"> configure themselves closely as a crowd, moving energetically together in unison or do things such as throw a child into the air </w:t>
      </w:r>
      <w:r w:rsidR="000C18C8">
        <w:rPr>
          <w:lang w:val="en-GB"/>
        </w:rPr>
        <w:t>in an enactment of the parent child relationship</w:t>
      </w:r>
      <w:r w:rsidR="003119B2">
        <w:rPr>
          <w:lang w:val="en-GB"/>
        </w:rPr>
        <w:t xml:space="preserve">.  </w:t>
      </w:r>
      <w:r w:rsidR="000C18C8">
        <w:rPr>
          <w:lang w:val="en-GB"/>
        </w:rPr>
        <w:t>The occasioned nature of these actions is of course more rich and nuanced than the high level characterisations we are presenting here but the point is that this occasion</w:t>
      </w:r>
      <w:r w:rsidR="003676E2">
        <w:rPr>
          <w:lang w:val="en-GB"/>
        </w:rPr>
        <w:t>ing</w:t>
      </w:r>
      <w:r w:rsidR="000C18C8">
        <w:rPr>
          <w:lang w:val="en-GB"/>
        </w:rPr>
        <w:t xml:space="preserve"> is key to understanding the significance of these p</w:t>
      </w:r>
      <w:r w:rsidR="003676E2">
        <w:rPr>
          <w:lang w:val="en-GB"/>
        </w:rPr>
        <w:t>articular forms of interaction</w:t>
      </w:r>
    </w:p>
    <w:p w:rsidR="00CE5C58" w:rsidRDefault="003676E2" w:rsidP="003676E2">
      <w:pPr>
        <w:pStyle w:val="InitialBodyText"/>
        <w:spacing w:line="240" w:lineRule="auto"/>
        <w:ind w:firstLine="289"/>
        <w:rPr>
          <w:lang w:val="en-GB"/>
        </w:rPr>
      </w:pPr>
      <w:r>
        <w:rPr>
          <w:lang w:val="en-GB"/>
        </w:rPr>
        <w:t xml:space="preserve">In sum, then, our aims in this paper have been to open up the discussion around the naturalness of touchless and gesture based interaction by drawing on the theories of embodied interaction and situated action.  In this perspective, naturalness is not something that lies purely within the interface itself and is not something that can be treated simply </w:t>
      </w:r>
      <w:r w:rsidR="00462CBE">
        <w:rPr>
          <w:lang w:val="en-GB"/>
        </w:rPr>
        <w:t xml:space="preserve">as </w:t>
      </w:r>
      <w:r>
        <w:rPr>
          <w:lang w:val="en-GB"/>
        </w:rPr>
        <w:t xml:space="preserve">a representational concern </w:t>
      </w:r>
      <w:r w:rsidR="00462CBE">
        <w:rPr>
          <w:lang w:val="en-GB"/>
        </w:rPr>
        <w:t>through</w:t>
      </w:r>
      <w:r>
        <w:rPr>
          <w:lang w:val="en-GB"/>
        </w:rPr>
        <w:t xml:space="preserve"> which </w:t>
      </w:r>
      <w:r w:rsidR="00462CBE">
        <w:rPr>
          <w:lang w:val="en-GB"/>
        </w:rPr>
        <w:t>intuitiveness</w:t>
      </w:r>
      <w:r>
        <w:rPr>
          <w:lang w:val="en-GB"/>
        </w:rPr>
        <w:t xml:space="preserve"> ease of use </w:t>
      </w:r>
      <w:r w:rsidR="00462CBE">
        <w:rPr>
          <w:lang w:val="en-GB"/>
        </w:rPr>
        <w:t xml:space="preserve">and learnability can be achieved. From a design perspective, such a representational account of naturalness with respect to these systems is in fact rather pernicious and only serves to focus our attentions on narrow set of concerns with the objective body.  </w:t>
      </w:r>
      <w:r w:rsidR="00CE5C58">
        <w:rPr>
          <w:lang w:val="en-GB"/>
        </w:rPr>
        <w:t xml:space="preserve">By adopting </w:t>
      </w:r>
      <w:r w:rsidR="00462CBE">
        <w:rPr>
          <w:lang w:val="en-GB"/>
        </w:rPr>
        <w:t>the perspective of embodied interaction, what we hope to have shown is that there are a broader set of concerns beyond the objective characterisation of the body</w:t>
      </w:r>
      <w:r w:rsidR="00CE5C58">
        <w:rPr>
          <w:lang w:val="en-GB"/>
        </w:rPr>
        <w:t xml:space="preserve">, that relate to the lived bodily experiences of the embodied actor interacting with these systems. </w:t>
      </w:r>
      <w:r>
        <w:rPr>
          <w:lang w:val="en-GB"/>
        </w:rPr>
        <w:t>Naturalness</w:t>
      </w:r>
      <w:r w:rsidR="00CE5C58">
        <w:rPr>
          <w:lang w:val="en-GB"/>
        </w:rPr>
        <w:t>,</w:t>
      </w:r>
      <w:r>
        <w:rPr>
          <w:lang w:val="en-GB"/>
        </w:rPr>
        <w:t xml:space="preserve"> here</w:t>
      </w:r>
      <w:r w:rsidR="00CE5C58">
        <w:rPr>
          <w:lang w:val="en-GB"/>
        </w:rPr>
        <w:t>,</w:t>
      </w:r>
      <w:r>
        <w:rPr>
          <w:lang w:val="en-GB"/>
        </w:rPr>
        <w:t xml:space="preserve"> is an occasioned property of action that social actors actively manage and produce together in situ through their interaction with each other and the material world. Of importance are the </w:t>
      </w:r>
      <w:r w:rsidRPr="00CE3360">
        <w:rPr>
          <w:lang w:val="en-GB"/>
        </w:rPr>
        <w:t xml:space="preserve">ways </w:t>
      </w:r>
      <w:r w:rsidR="00CE5C58">
        <w:rPr>
          <w:lang w:val="en-GB"/>
        </w:rPr>
        <w:t xml:space="preserve">gestures and </w:t>
      </w:r>
      <w:r w:rsidRPr="00CE3360">
        <w:rPr>
          <w:lang w:val="en-GB"/>
        </w:rPr>
        <w:t xml:space="preserve">actions </w:t>
      </w:r>
      <w:r>
        <w:rPr>
          <w:lang w:val="en-GB"/>
        </w:rPr>
        <w:t>are</w:t>
      </w:r>
      <w:r w:rsidRPr="00CE3360">
        <w:rPr>
          <w:lang w:val="en-GB"/>
        </w:rPr>
        <w:t xml:space="preserve"> perform</w:t>
      </w:r>
      <w:r>
        <w:rPr>
          <w:lang w:val="en-GB"/>
        </w:rPr>
        <w:t xml:space="preserve">ed and made </w:t>
      </w:r>
      <w:r w:rsidRPr="00CE3360">
        <w:rPr>
          <w:i/>
          <w:lang w:val="en-GB"/>
        </w:rPr>
        <w:t>meaningful</w:t>
      </w:r>
      <w:r>
        <w:rPr>
          <w:lang w:val="en-GB"/>
        </w:rPr>
        <w:t xml:space="preserve"> in particular social settings through which naturalness is achieved.  Our attention, in understanding the naturalness of these interactions is drawn to their particular properties and what these might mean for particular communities of</w:t>
      </w:r>
      <w:r w:rsidR="00462CBE">
        <w:rPr>
          <w:lang w:val="en-GB"/>
        </w:rPr>
        <w:t xml:space="preserve"> practice in certain settings. </w:t>
      </w:r>
      <w:r w:rsidR="00CE5C58">
        <w:rPr>
          <w:lang w:val="en-GB"/>
        </w:rPr>
        <w:t xml:space="preserve"> </w:t>
      </w:r>
    </w:p>
    <w:p w:rsidR="00CE5C58" w:rsidRDefault="00CE5C58" w:rsidP="00CE5C58">
      <w:pPr>
        <w:pStyle w:val="InitialBodyText"/>
        <w:spacing w:line="240" w:lineRule="auto"/>
        <w:ind w:firstLine="289"/>
        <w:rPr>
          <w:lang w:val="en-GB"/>
        </w:rPr>
      </w:pPr>
      <w:r>
        <w:rPr>
          <w:lang w:val="en-GB"/>
        </w:rPr>
        <w:t>From a design perspective, then, the concerns of our approach are not framed some much as a as a problem of human-machine communication.  That is one of how can the system better understand what we are trying to do or how we can make it easier for us to communicate with the system.  Rather, it is how the properties of the technology and the social system are combined together in the production of meaningful and natural interaction.  Importantly this coming together is more than the simple material determinism that is apparent in some of the ways that ideas from embodied interaction have been adopted. That is, we are not arguing that the technology and material world somehow constrain and shape our actions in socially meaningful ways. Rather, it is in our coming together with the technology and material world that are interactions become configured in new and meaningful ways.  Touchless interactions then are not just ways of carrying out the same things but in a new way. Rather, they change the ways that we perceive and understand the world through the embodied actions that we are able to perform.</w:t>
      </w:r>
    </w:p>
    <w:p w:rsidR="00A8782D" w:rsidRDefault="00A8782D" w:rsidP="006A5D5F">
      <w:pPr>
        <w:pStyle w:val="InitialBodyText"/>
        <w:spacing w:line="240" w:lineRule="auto"/>
        <w:rPr>
          <w:lang w:val="en-GB"/>
        </w:rPr>
      </w:pPr>
    </w:p>
    <w:p w:rsidR="00E02BAB" w:rsidRDefault="00E02BAB" w:rsidP="00E02BAB">
      <w:pPr>
        <w:pStyle w:val="PrimaryHead"/>
        <w:spacing w:before="120" w:after="0"/>
      </w:pPr>
      <w:r>
        <w:t>References</w:t>
      </w:r>
    </w:p>
    <w:p w:rsidR="00E02BAB" w:rsidRDefault="00E02BAB" w:rsidP="007C57DE">
      <w:pPr>
        <w:pStyle w:val="References"/>
        <w:ind w:right="-30"/>
        <w:rPr>
          <w:color w:val="000000"/>
        </w:rPr>
      </w:pPr>
    </w:p>
    <w:p w:rsidR="00E02BAB" w:rsidRDefault="00E02BAB" w:rsidP="00E02BAB">
      <w:pPr>
        <w:pStyle w:val="References"/>
        <w:ind w:left="270" w:right="-30" w:hanging="288"/>
        <w:rPr>
          <w:rFonts w:ascii="Times New Roman" w:hAnsi="Times New Roman"/>
          <w:lang w:val="en-GB" w:eastAsia="en-US"/>
        </w:rPr>
      </w:pPr>
      <w:r w:rsidRPr="00AA62EA">
        <w:rPr>
          <w:rFonts w:ascii="Times New Roman" w:hAnsi="Times New Roman"/>
          <w:smallCaps/>
          <w:lang w:val="en-GB" w:eastAsia="en-US"/>
        </w:rPr>
        <w:t>Abowd, G.D. and Dix, A.J.,</w:t>
      </w:r>
      <w:r w:rsidRPr="00AA62EA">
        <w:rPr>
          <w:rFonts w:ascii="Times New Roman" w:hAnsi="Times New Roman"/>
          <w:lang w:val="en-GB" w:eastAsia="en-US"/>
        </w:rPr>
        <w:t xml:space="preserve"> </w:t>
      </w:r>
      <w:r>
        <w:rPr>
          <w:rFonts w:ascii="Times New Roman" w:hAnsi="Times New Roman"/>
          <w:lang w:val="en-GB" w:eastAsia="en-US"/>
        </w:rPr>
        <w:t xml:space="preserve">(1994) </w:t>
      </w:r>
      <w:r w:rsidRPr="00AA62EA">
        <w:rPr>
          <w:rFonts w:ascii="Times New Roman" w:hAnsi="Times New Roman"/>
          <w:lang w:val="en-GB" w:eastAsia="en-US"/>
        </w:rPr>
        <w:t>Integrating Status and Event Phenomena in Formal Specifica</w:t>
      </w:r>
      <w:r w:rsidR="00315376">
        <w:rPr>
          <w:rFonts w:ascii="Times New Roman" w:hAnsi="Times New Roman"/>
          <w:lang w:val="en-GB" w:eastAsia="en-US"/>
        </w:rPr>
        <w:t>tions of Interactive Systems. I</w:t>
      </w:r>
      <w:r w:rsidRPr="00AA62EA">
        <w:rPr>
          <w:rFonts w:ascii="Times New Roman" w:hAnsi="Times New Roman"/>
          <w:lang w:val="en-GB" w:eastAsia="en-US"/>
        </w:rPr>
        <w:t xml:space="preserve">n </w:t>
      </w:r>
      <w:r w:rsidRPr="00AA62EA">
        <w:rPr>
          <w:rFonts w:ascii="Times New Roman" w:hAnsi="Times New Roman"/>
          <w:i/>
          <w:iCs/>
          <w:lang w:val="en-GB" w:eastAsia="en-US"/>
        </w:rPr>
        <w:t>Proc</w:t>
      </w:r>
      <w:r>
        <w:rPr>
          <w:rFonts w:ascii="Times New Roman" w:hAnsi="Times New Roman"/>
          <w:i/>
          <w:iCs/>
          <w:lang w:val="en-GB" w:eastAsia="en-US"/>
        </w:rPr>
        <w:t>eedings of</w:t>
      </w:r>
      <w:r w:rsidRPr="00AA62EA">
        <w:rPr>
          <w:rFonts w:ascii="Times New Roman" w:hAnsi="Times New Roman"/>
          <w:i/>
          <w:iCs/>
          <w:lang w:val="en-GB" w:eastAsia="en-US"/>
        </w:rPr>
        <w:t xml:space="preserve"> SIGSOFT 1994, </w:t>
      </w:r>
      <w:r w:rsidRPr="00AA62EA">
        <w:rPr>
          <w:rFonts w:ascii="Times New Roman" w:hAnsi="Times New Roman"/>
          <w:lang w:val="en-GB" w:eastAsia="en-US"/>
        </w:rPr>
        <w:t xml:space="preserve"> Addison-Wesley/ACM Press. </w:t>
      </w:r>
      <w:bookmarkStart w:id="1" w:name="_Ref177901384"/>
    </w:p>
    <w:p w:rsidR="007C18FD" w:rsidRDefault="009E14B6" w:rsidP="00E02BAB">
      <w:pPr>
        <w:pStyle w:val="References"/>
        <w:ind w:left="270" w:right="-30" w:hanging="288"/>
      </w:pPr>
      <w:r w:rsidRPr="00315376">
        <w:rPr>
          <w:smallCaps/>
        </w:rPr>
        <w:t>B</w:t>
      </w:r>
      <w:r w:rsidR="00315376" w:rsidRPr="00315376">
        <w:rPr>
          <w:smallCaps/>
        </w:rPr>
        <w:t>annon</w:t>
      </w:r>
      <w:r w:rsidRPr="00315376">
        <w:t xml:space="preserve"> L. &amp; </w:t>
      </w:r>
      <w:r w:rsidRPr="00315376">
        <w:rPr>
          <w:smallCaps/>
        </w:rPr>
        <w:t>S</w:t>
      </w:r>
      <w:r w:rsidR="00315376" w:rsidRPr="00315376">
        <w:rPr>
          <w:smallCaps/>
        </w:rPr>
        <w:t>chmidt</w:t>
      </w:r>
      <w:r w:rsidR="005B632A">
        <w:t xml:space="preserve">, K. (1989) </w:t>
      </w:r>
      <w:r w:rsidRPr="00315376">
        <w:t>CSCW: Four characters in search of a context</w:t>
      </w:r>
      <w:r w:rsidR="00315376">
        <w:t>. I</w:t>
      </w:r>
      <w:r w:rsidRPr="00315376">
        <w:t xml:space="preserve">n </w:t>
      </w:r>
      <w:r w:rsidRPr="00315376">
        <w:rPr>
          <w:i/>
        </w:rPr>
        <w:t>Proceedings of ECSCW</w:t>
      </w:r>
      <w:r w:rsidR="00315376" w:rsidRPr="00315376">
        <w:rPr>
          <w:i/>
        </w:rPr>
        <w:t xml:space="preserve"> ‘89</w:t>
      </w:r>
      <w:r w:rsidRPr="00315376">
        <w:t>, pp358-37.</w:t>
      </w:r>
    </w:p>
    <w:p w:rsidR="002B27B6" w:rsidRDefault="00E02BAB" w:rsidP="002B27B6">
      <w:pPr>
        <w:pStyle w:val="References"/>
        <w:ind w:left="270" w:right="-30" w:hanging="288"/>
        <w:rPr>
          <w:rStyle w:val="Strong"/>
          <w:b w:val="0"/>
        </w:rPr>
      </w:pPr>
      <w:r>
        <w:rPr>
          <w:rStyle w:val="Strong"/>
          <w:b w:val="0"/>
          <w:smallCaps/>
        </w:rPr>
        <w:t>Ba</w:t>
      </w:r>
      <w:r w:rsidRPr="00581A5A">
        <w:rPr>
          <w:rStyle w:val="Strong"/>
          <w:b w:val="0"/>
          <w:smallCaps/>
        </w:rPr>
        <w:t xml:space="preserve">rdram, J. and </w:t>
      </w:r>
      <w:r w:rsidRPr="00581A5A">
        <w:t>B</w:t>
      </w:r>
      <w:r w:rsidRPr="00581A5A">
        <w:rPr>
          <w:rStyle w:val="Strong"/>
          <w:b w:val="0"/>
          <w:smallCaps/>
        </w:rPr>
        <w:t xml:space="preserve">ossen, C. </w:t>
      </w:r>
      <w:r w:rsidRPr="00581A5A">
        <w:rPr>
          <w:rStyle w:val="Strong"/>
          <w:b w:val="0"/>
        </w:rPr>
        <w:t>(2005) Mobility Work: The Spatial Dimension of Collaboration at a Hospital. In Journal of Computer Supported Cooperative Work, 14(2).</w:t>
      </w:r>
      <w:bookmarkEnd w:id="1"/>
    </w:p>
    <w:p w:rsidR="007C18FD" w:rsidRDefault="007C18FD" w:rsidP="002B27B6">
      <w:pPr>
        <w:pStyle w:val="References"/>
        <w:ind w:left="270" w:right="-30" w:hanging="288"/>
      </w:pPr>
      <w:r w:rsidRPr="007C18FD">
        <w:rPr>
          <w:smallCaps/>
          <w:lang w:eastAsia="en-US"/>
        </w:rPr>
        <w:t>Baudel, T. and Beaudouin-Lafon, M.</w:t>
      </w:r>
      <w:r>
        <w:rPr>
          <w:lang w:eastAsia="en-US"/>
        </w:rPr>
        <w:t xml:space="preserve"> (1993). Charade: remote control of objects using free-hand gestures. </w:t>
      </w:r>
      <w:r>
        <w:rPr>
          <w:i/>
          <w:iCs/>
          <w:lang w:eastAsia="en-US"/>
        </w:rPr>
        <w:t>Communications of the ACM</w:t>
      </w:r>
      <w:r>
        <w:rPr>
          <w:lang w:eastAsia="en-US"/>
        </w:rPr>
        <w:t xml:space="preserve"> 36, 7 pp 28-35. </w:t>
      </w:r>
    </w:p>
    <w:p w:rsidR="00B44036" w:rsidRDefault="006B6833" w:rsidP="00B44036">
      <w:pPr>
        <w:pStyle w:val="References"/>
        <w:ind w:left="270" w:right="-30" w:hanging="288"/>
      </w:pPr>
      <w:r w:rsidRPr="006B6833">
        <w:rPr>
          <w:smallCaps/>
          <w:lang w:eastAsia="en-US"/>
        </w:rPr>
        <w:t xml:space="preserve">Boehner, </w:t>
      </w:r>
      <w:r>
        <w:rPr>
          <w:smallCaps/>
          <w:lang w:eastAsia="en-US"/>
        </w:rPr>
        <w:t xml:space="preserve">K., </w:t>
      </w:r>
      <w:r w:rsidRPr="006B6833">
        <w:rPr>
          <w:smallCaps/>
          <w:lang w:eastAsia="en-US"/>
        </w:rPr>
        <w:t>DePaula,</w:t>
      </w:r>
      <w:r>
        <w:rPr>
          <w:smallCaps/>
          <w:lang w:eastAsia="en-US"/>
        </w:rPr>
        <w:t xml:space="preserve"> R., </w:t>
      </w:r>
      <w:r w:rsidRPr="006B6833">
        <w:rPr>
          <w:smallCaps/>
          <w:lang w:eastAsia="en-US"/>
        </w:rPr>
        <w:t>Dourish,</w:t>
      </w:r>
      <w:r>
        <w:rPr>
          <w:smallCaps/>
          <w:lang w:eastAsia="en-US"/>
        </w:rPr>
        <w:t xml:space="preserve"> P.</w:t>
      </w:r>
      <w:r w:rsidRPr="006B6833">
        <w:rPr>
          <w:smallCaps/>
          <w:lang w:eastAsia="en-US"/>
        </w:rPr>
        <w:t xml:space="preserve"> and Sengers</w:t>
      </w:r>
      <w:r>
        <w:rPr>
          <w:smallCaps/>
          <w:lang w:eastAsia="en-US"/>
        </w:rPr>
        <w:t>, P.</w:t>
      </w:r>
      <w:r>
        <w:rPr>
          <w:lang w:eastAsia="en-US"/>
        </w:rPr>
        <w:t xml:space="preserve"> (2005) Affect: from information to interaction. In </w:t>
      </w:r>
      <w:r>
        <w:rPr>
          <w:i/>
          <w:iCs/>
          <w:lang w:eastAsia="en-US"/>
        </w:rPr>
        <w:t>Proceedings of the 4th decennial conference on Critical computing: between sense and sensibility</w:t>
      </w:r>
      <w:r>
        <w:rPr>
          <w:lang w:eastAsia="en-US"/>
        </w:rPr>
        <w:t xml:space="preserve"> (CC '05), Olav W. Bertelsen, Niels Olof Bouvin, Peter G. Krogh, and Morten Kyng (Eds.). ACM, New York, NY, USA, 59-68. </w:t>
      </w:r>
    </w:p>
    <w:p w:rsidR="00F623DA" w:rsidRPr="00B44036" w:rsidRDefault="000E015D" w:rsidP="00B44036">
      <w:pPr>
        <w:pStyle w:val="References"/>
        <w:ind w:left="270" w:right="-30" w:hanging="288"/>
      </w:pPr>
      <w:r w:rsidRPr="000E015D">
        <w:rPr>
          <w:smallCaps/>
          <w:lang w:val="en-GB" w:eastAsia="en-US"/>
        </w:rPr>
        <w:t>Bowers, J. &amp; Hellström</w:t>
      </w:r>
      <w:r w:rsidRPr="005B632A">
        <w:rPr>
          <w:smallCaps/>
          <w:lang w:val="en-GB" w:eastAsia="en-US"/>
        </w:rPr>
        <w:t>, S. O.</w:t>
      </w:r>
      <w:r w:rsidR="00B44036">
        <w:rPr>
          <w:lang w:val="en-GB" w:eastAsia="en-US"/>
        </w:rPr>
        <w:t xml:space="preserve"> (2000) </w:t>
      </w:r>
      <w:r w:rsidRPr="000E015D">
        <w:rPr>
          <w:lang w:val="en-GB" w:eastAsia="en-US"/>
        </w:rPr>
        <w:t>Simple Interfaces t</w:t>
      </w:r>
      <w:r w:rsidR="00B44036">
        <w:rPr>
          <w:lang w:val="en-GB" w:eastAsia="en-US"/>
        </w:rPr>
        <w:t>o Complex Sound Improved Music. In</w:t>
      </w:r>
      <w:r w:rsidRPr="000E015D">
        <w:rPr>
          <w:lang w:val="en-GB" w:eastAsia="en-US"/>
        </w:rPr>
        <w:t xml:space="preserve"> </w:t>
      </w:r>
      <w:r w:rsidRPr="000E015D">
        <w:rPr>
          <w:i/>
          <w:iCs/>
          <w:lang w:val="en-GB" w:eastAsia="en-US"/>
        </w:rPr>
        <w:t xml:space="preserve">CHI’00 </w:t>
      </w:r>
      <w:r w:rsidR="00B44036">
        <w:rPr>
          <w:i/>
          <w:iCs/>
          <w:lang w:val="en-GB" w:eastAsia="en-US"/>
        </w:rPr>
        <w:t>E</w:t>
      </w:r>
      <w:r w:rsidRPr="000E015D">
        <w:rPr>
          <w:i/>
          <w:iCs/>
          <w:lang w:val="en-GB" w:eastAsia="en-US"/>
        </w:rPr>
        <w:t xml:space="preserve">xtended </w:t>
      </w:r>
      <w:r w:rsidR="00B44036">
        <w:rPr>
          <w:i/>
          <w:iCs/>
          <w:lang w:val="en-GB" w:eastAsia="en-US"/>
        </w:rPr>
        <w:t>A</w:t>
      </w:r>
      <w:r w:rsidRPr="000E015D">
        <w:rPr>
          <w:i/>
          <w:iCs/>
          <w:lang w:val="en-GB" w:eastAsia="en-US"/>
        </w:rPr>
        <w:t xml:space="preserve">bstracts on Human factors in computing systems, </w:t>
      </w:r>
      <w:r w:rsidRPr="000E015D">
        <w:rPr>
          <w:lang w:val="en-GB" w:eastAsia="en-US"/>
        </w:rPr>
        <w:t xml:space="preserve">ACM Press, The Hague, The Netherlands, pp. 125-126. </w:t>
      </w:r>
    </w:p>
    <w:p w:rsidR="00F623DA" w:rsidRDefault="00F623DA" w:rsidP="00E02BAB">
      <w:pPr>
        <w:pStyle w:val="References"/>
        <w:ind w:left="270" w:right="-30" w:hanging="288"/>
      </w:pPr>
      <w:r w:rsidRPr="00F623DA">
        <w:rPr>
          <w:smallCaps/>
        </w:rPr>
        <w:t>Bhuiyan</w:t>
      </w:r>
      <w:r w:rsidRPr="00F623DA">
        <w:t xml:space="preserve">, M. and </w:t>
      </w:r>
      <w:r w:rsidRPr="00F623DA">
        <w:rPr>
          <w:smallCaps/>
        </w:rPr>
        <w:t>Picking</w:t>
      </w:r>
      <w:r w:rsidRPr="00F623DA">
        <w:t xml:space="preserve">, R. </w:t>
      </w:r>
      <w:r>
        <w:t>(</w:t>
      </w:r>
      <w:r w:rsidRPr="00F623DA">
        <w:t>2009</w:t>
      </w:r>
      <w:r>
        <w:t xml:space="preserve">) </w:t>
      </w:r>
      <w:r w:rsidRPr="00F623DA">
        <w:t>Gesture Control User Interface, wha</w:t>
      </w:r>
      <w:r>
        <w:t>t have we done and what's next? In</w:t>
      </w:r>
      <w:r w:rsidRPr="00F623DA">
        <w:t xml:space="preserve"> </w:t>
      </w:r>
      <w:r w:rsidR="002E030C">
        <w:rPr>
          <w:i/>
        </w:rPr>
        <w:t>Proceedings of the 5th C</w:t>
      </w:r>
      <w:r w:rsidRPr="00F623DA">
        <w:rPr>
          <w:i/>
        </w:rPr>
        <w:t>olla</w:t>
      </w:r>
      <w:r w:rsidR="002E030C">
        <w:rPr>
          <w:i/>
        </w:rPr>
        <w:t>borative Research Symposium on S</w:t>
      </w:r>
      <w:r w:rsidRPr="00F623DA">
        <w:rPr>
          <w:i/>
        </w:rPr>
        <w:t>ecurity, E-learning, Internet and Networking</w:t>
      </w:r>
      <w:r w:rsidRPr="00F623DA">
        <w:t xml:space="preserve"> (SEIN-2009), </w:t>
      </w:r>
      <w:r>
        <w:t>University of Plymouth.</w:t>
      </w:r>
    </w:p>
    <w:p w:rsidR="00EE011A" w:rsidRDefault="00EE011A" w:rsidP="00E02BAB">
      <w:pPr>
        <w:pStyle w:val="References"/>
        <w:ind w:left="270" w:right="-30" w:hanging="288"/>
        <w:rPr>
          <w:lang w:val="en-GB" w:eastAsia="en-US"/>
        </w:rPr>
      </w:pPr>
      <w:r w:rsidRPr="00F623DA">
        <w:rPr>
          <w:smallCaps/>
        </w:rPr>
        <w:t>Brown</w:t>
      </w:r>
      <w:r w:rsidRPr="00F623DA">
        <w:t xml:space="preserve"> J. S &amp;</w:t>
      </w:r>
      <w:r>
        <w:rPr>
          <w:lang w:val="en-GB" w:eastAsia="en-US"/>
        </w:rPr>
        <w:t xml:space="preserve"> </w:t>
      </w:r>
      <w:r w:rsidRPr="00315376">
        <w:rPr>
          <w:smallCaps/>
          <w:lang w:val="en-GB" w:eastAsia="en-US"/>
        </w:rPr>
        <w:t>Duguid</w:t>
      </w:r>
      <w:r>
        <w:rPr>
          <w:lang w:val="en-GB" w:eastAsia="en-US"/>
        </w:rPr>
        <w:t xml:space="preserve">, D. (1991) </w:t>
      </w:r>
      <w:r w:rsidRPr="00EE011A">
        <w:rPr>
          <w:lang w:val="en-GB" w:eastAsia="en-US"/>
        </w:rPr>
        <w:t>Organizational Learning and Communities-of-Practice: Toward a Unified View of Working, Learning, and Innovation</w:t>
      </w:r>
      <w:r w:rsidR="00315376">
        <w:rPr>
          <w:lang w:val="en-GB" w:eastAsia="en-US"/>
        </w:rPr>
        <w:t>. I</w:t>
      </w:r>
      <w:r>
        <w:rPr>
          <w:lang w:val="en-GB" w:eastAsia="en-US"/>
        </w:rPr>
        <w:t xml:space="preserve">n </w:t>
      </w:r>
      <w:r w:rsidRPr="00315376">
        <w:rPr>
          <w:i/>
          <w:lang w:val="en-GB" w:eastAsia="en-US"/>
        </w:rPr>
        <w:t>Organisational Science, Vol 2, No 1</w:t>
      </w:r>
      <w:r>
        <w:rPr>
          <w:lang w:val="en-GB" w:eastAsia="en-US"/>
        </w:rPr>
        <w:t>. Pp40-57.</w:t>
      </w:r>
    </w:p>
    <w:p w:rsidR="00241C2F" w:rsidRDefault="00C407BE" w:rsidP="00241C2F">
      <w:pPr>
        <w:pStyle w:val="References"/>
        <w:ind w:left="270" w:right="-30" w:hanging="288"/>
        <w:rPr>
          <w:lang w:val="en-GB" w:eastAsia="en-US"/>
        </w:rPr>
      </w:pPr>
      <w:r w:rsidRPr="00315376">
        <w:rPr>
          <w:smallCaps/>
          <w:lang w:val="en-GB" w:eastAsia="en-US"/>
        </w:rPr>
        <w:t>Button</w:t>
      </w:r>
      <w:r w:rsidR="005B632A">
        <w:rPr>
          <w:lang w:val="en-GB" w:eastAsia="en-US"/>
        </w:rPr>
        <w:t>, G.</w:t>
      </w:r>
      <w:r w:rsidR="00315376">
        <w:rPr>
          <w:lang w:val="en-GB" w:eastAsia="en-US"/>
        </w:rPr>
        <w:t xml:space="preserve"> </w:t>
      </w:r>
      <w:r>
        <w:rPr>
          <w:lang w:val="en-GB" w:eastAsia="en-US"/>
        </w:rPr>
        <w:t xml:space="preserve">(1991) </w:t>
      </w:r>
      <w:r w:rsidRPr="00315376">
        <w:rPr>
          <w:i/>
          <w:lang w:val="en-GB" w:eastAsia="en-US"/>
        </w:rPr>
        <w:t>Ethnomethodology and the Human Sciences</w:t>
      </w:r>
      <w:r>
        <w:rPr>
          <w:lang w:val="en-GB" w:eastAsia="en-US"/>
        </w:rPr>
        <w:t>, Cambrid</w:t>
      </w:r>
      <w:r w:rsidR="00241C2F">
        <w:rPr>
          <w:lang w:val="en-GB" w:eastAsia="en-US"/>
        </w:rPr>
        <w:t>ge University Press, Cambridge.</w:t>
      </w:r>
    </w:p>
    <w:p w:rsidR="00067C46" w:rsidRPr="00241C2F" w:rsidRDefault="00067C46" w:rsidP="00241C2F">
      <w:pPr>
        <w:pStyle w:val="References"/>
        <w:ind w:left="270" w:right="-30" w:hanging="288"/>
        <w:rPr>
          <w:lang w:val="en-GB" w:eastAsia="en-US"/>
        </w:rPr>
      </w:pPr>
      <w:r w:rsidRPr="00067C46">
        <w:rPr>
          <w:smallCaps/>
          <w:lang w:eastAsia="en-US"/>
        </w:rPr>
        <w:t>Cipolle</w:t>
      </w:r>
      <w:r>
        <w:rPr>
          <w:lang w:eastAsia="en-US"/>
        </w:rPr>
        <w:t xml:space="preserve">, R. and </w:t>
      </w:r>
      <w:r w:rsidRPr="00067C46">
        <w:rPr>
          <w:smallCaps/>
          <w:lang w:eastAsia="en-US"/>
        </w:rPr>
        <w:t>Pentland</w:t>
      </w:r>
      <w:r>
        <w:rPr>
          <w:lang w:eastAsia="en-US"/>
        </w:rPr>
        <w:t xml:space="preserve">, A. (1998) </w:t>
      </w:r>
      <w:r>
        <w:rPr>
          <w:i/>
          <w:iCs/>
          <w:lang w:eastAsia="en-US"/>
        </w:rPr>
        <w:t>Computer Vision and Human-Computer Interaction</w:t>
      </w:r>
      <w:r>
        <w:rPr>
          <w:lang w:eastAsia="en-US"/>
        </w:rPr>
        <w:t>. Cambridge University Press, New York, NY, USA.</w:t>
      </w:r>
    </w:p>
    <w:p w:rsidR="00605E63" w:rsidRDefault="00924717" w:rsidP="00E02BAB">
      <w:pPr>
        <w:pStyle w:val="References"/>
        <w:ind w:left="270" w:right="-30" w:hanging="288"/>
        <w:rPr>
          <w:lang w:val="en-GB" w:eastAsia="en-US"/>
        </w:rPr>
      </w:pPr>
      <w:r w:rsidRPr="00315376">
        <w:rPr>
          <w:smallCaps/>
          <w:lang w:val="en-GB" w:eastAsia="en-US"/>
        </w:rPr>
        <w:t>Clark</w:t>
      </w:r>
      <w:r w:rsidR="00315376">
        <w:rPr>
          <w:lang w:val="en-GB" w:eastAsia="en-US"/>
        </w:rPr>
        <w:t>, A.</w:t>
      </w:r>
      <w:r>
        <w:rPr>
          <w:lang w:val="en-GB" w:eastAsia="en-US"/>
        </w:rPr>
        <w:t xml:space="preserve"> (2003) </w:t>
      </w:r>
      <w:r w:rsidRPr="00315376">
        <w:rPr>
          <w:i/>
          <w:lang w:val="en-GB" w:eastAsia="en-US"/>
        </w:rPr>
        <w:t>Natural-Born Cyborgs: Minds, Technologies and the Future Human</w:t>
      </w:r>
      <w:r w:rsidR="00315376">
        <w:rPr>
          <w:i/>
          <w:lang w:val="en-GB" w:eastAsia="en-US"/>
        </w:rPr>
        <w:t xml:space="preserve">. </w:t>
      </w:r>
      <w:r>
        <w:rPr>
          <w:lang w:val="en-GB" w:eastAsia="en-US"/>
        </w:rPr>
        <w:t xml:space="preserve">Open University Press, Milton Keynes. </w:t>
      </w:r>
    </w:p>
    <w:p w:rsidR="00A13C42" w:rsidRDefault="00605E63" w:rsidP="00605E63">
      <w:pPr>
        <w:pStyle w:val="References"/>
        <w:ind w:left="270" w:right="-30" w:hanging="288"/>
        <w:rPr>
          <w:lang w:val="en-GB" w:eastAsia="en-US"/>
        </w:rPr>
      </w:pPr>
      <w:r w:rsidRPr="00605E63">
        <w:rPr>
          <w:smallCaps/>
          <w:lang w:eastAsia="en-US"/>
        </w:rPr>
        <w:t>Corradini</w:t>
      </w:r>
      <w:r w:rsidR="001C0D5A">
        <w:rPr>
          <w:lang w:eastAsia="en-US"/>
        </w:rPr>
        <w:t>. A. (2001)</w:t>
      </w:r>
      <w:r>
        <w:rPr>
          <w:lang w:eastAsia="en-US"/>
        </w:rPr>
        <w:t xml:space="preserve"> Real-Time Gesture Recognition by Means of Hybrid Recognizers. In </w:t>
      </w:r>
      <w:r w:rsidRPr="00605E63">
        <w:rPr>
          <w:smallCaps/>
          <w:lang w:eastAsia="en-US"/>
        </w:rPr>
        <w:t>Wachsmuth</w:t>
      </w:r>
      <w:r>
        <w:rPr>
          <w:lang w:eastAsia="en-US"/>
        </w:rPr>
        <w:t xml:space="preserve">, I. and </w:t>
      </w:r>
      <w:r w:rsidRPr="00605E63">
        <w:rPr>
          <w:smallCaps/>
          <w:lang w:eastAsia="en-US"/>
        </w:rPr>
        <w:t>Sowa</w:t>
      </w:r>
      <w:r>
        <w:rPr>
          <w:lang w:eastAsia="en-US"/>
        </w:rPr>
        <w:t xml:space="preserve">, T. (Eds.) </w:t>
      </w:r>
      <w:r>
        <w:rPr>
          <w:i/>
          <w:iCs/>
          <w:lang w:eastAsia="en-US"/>
        </w:rPr>
        <w:t>Revised Papers from the International Gesture Workshop on Gesture and Sign Languages in Human-Computer Interaction</w:t>
      </w:r>
      <w:r>
        <w:rPr>
          <w:lang w:eastAsia="en-US"/>
        </w:rPr>
        <w:t xml:space="preserve"> (GW '01), </w:t>
      </w:r>
      <w:r w:rsidRPr="00605E63">
        <w:rPr>
          <w:lang w:eastAsia="en-US"/>
        </w:rPr>
        <w:t>Springer-Verlag, London, UK, 34-46.</w:t>
      </w:r>
    </w:p>
    <w:p w:rsidR="00A13C42" w:rsidRDefault="00A13C42" w:rsidP="00A13C42">
      <w:pPr>
        <w:pStyle w:val="References"/>
        <w:ind w:left="270" w:right="-30" w:hanging="288"/>
      </w:pPr>
      <w:r>
        <w:rPr>
          <w:smallCaps/>
        </w:rPr>
        <w:t xml:space="preserve">de la </w:t>
      </w:r>
      <w:r w:rsidRPr="00B26FF1">
        <w:rPr>
          <w:smallCaps/>
        </w:rPr>
        <w:t>Barre</w:t>
      </w:r>
      <w:r>
        <w:t xml:space="preserve">, </w:t>
      </w:r>
      <w:r w:rsidRPr="00117AEB">
        <w:t xml:space="preserve">R., </w:t>
      </w:r>
      <w:r w:rsidRPr="00B26FF1">
        <w:rPr>
          <w:smallCaps/>
        </w:rPr>
        <w:t>Chojecki</w:t>
      </w:r>
      <w:r w:rsidRPr="00117AEB">
        <w:t xml:space="preserve">, P. </w:t>
      </w:r>
      <w:r w:rsidRPr="00B26FF1">
        <w:rPr>
          <w:smallCaps/>
        </w:rPr>
        <w:t>Leiner</w:t>
      </w:r>
      <w:r w:rsidRPr="00117AEB">
        <w:t xml:space="preserve">, U. </w:t>
      </w:r>
      <w:r w:rsidRPr="00B26FF1">
        <w:rPr>
          <w:smallCaps/>
        </w:rPr>
        <w:t>Muhlbacj</w:t>
      </w:r>
      <w:r w:rsidRPr="00117AEB">
        <w:t xml:space="preserve">, L. &amp; </w:t>
      </w:r>
      <w:r w:rsidRPr="00B26FF1">
        <w:rPr>
          <w:smallCaps/>
        </w:rPr>
        <w:t>Ruschin</w:t>
      </w:r>
      <w:r w:rsidRPr="00117AEB">
        <w:t>, D</w:t>
      </w:r>
      <w:r>
        <w:t xml:space="preserve">. </w:t>
      </w:r>
      <w:r w:rsidRPr="00117AEB">
        <w:t xml:space="preserve">(2009) Touchless Interaction-Novel Cases and Challenges, </w:t>
      </w:r>
      <w:r w:rsidRPr="00117AEB">
        <w:rPr>
          <w:i/>
        </w:rPr>
        <w:t>Proceedings of HCI 2009</w:t>
      </w:r>
      <w:r w:rsidRPr="00117AEB">
        <w:t>, (Ed J. Jacko, M.) Springer</w:t>
      </w:r>
      <w:r>
        <w:t xml:space="preserve"> Verlag, Hiedleberg, pp169-169.</w:t>
      </w:r>
    </w:p>
    <w:p w:rsidR="00924717" w:rsidRDefault="00A13C42" w:rsidP="00A13C42">
      <w:pPr>
        <w:pStyle w:val="References"/>
        <w:ind w:left="270" w:right="-30" w:hanging="288"/>
        <w:rPr>
          <w:lang w:val="en-GB" w:eastAsia="en-US"/>
        </w:rPr>
      </w:pPr>
      <w:r>
        <w:rPr>
          <w:smallCaps/>
          <w:lang w:val="en-GB" w:eastAsia="en-US"/>
        </w:rPr>
        <w:t>d</w:t>
      </w:r>
      <w:r w:rsidRPr="00A13C42">
        <w:rPr>
          <w:smallCaps/>
          <w:lang w:val="en-GB" w:eastAsia="en-US"/>
        </w:rPr>
        <w:t>e la</w:t>
      </w:r>
      <w:r w:rsidRPr="005E2735">
        <w:rPr>
          <w:lang w:val="en-GB" w:eastAsia="en-US"/>
        </w:rPr>
        <w:t xml:space="preserve"> </w:t>
      </w:r>
      <w:r w:rsidRPr="0043334D">
        <w:rPr>
          <w:smallCaps/>
          <w:lang w:val="en-GB" w:eastAsia="en-US"/>
        </w:rPr>
        <w:t>Barre</w:t>
      </w:r>
      <w:r w:rsidRPr="005E2735">
        <w:rPr>
          <w:lang w:val="en-GB" w:eastAsia="en-US"/>
        </w:rPr>
        <w:t xml:space="preserve">́, R., </w:t>
      </w:r>
      <w:r w:rsidRPr="0043334D">
        <w:rPr>
          <w:smallCaps/>
          <w:lang w:val="en-GB" w:eastAsia="en-US"/>
        </w:rPr>
        <w:t>Pastoor</w:t>
      </w:r>
      <w:r w:rsidRPr="005E2735">
        <w:rPr>
          <w:lang w:val="en-GB" w:eastAsia="en-US"/>
        </w:rPr>
        <w:t xml:space="preserve">, S.: </w:t>
      </w:r>
      <w:r w:rsidRPr="0043334D">
        <w:rPr>
          <w:smallCaps/>
          <w:lang w:val="en-GB" w:eastAsia="en-US"/>
        </w:rPr>
        <w:t>Conomis</w:t>
      </w:r>
      <w:r w:rsidRPr="005E2735">
        <w:rPr>
          <w:lang w:val="en-GB" w:eastAsia="en-US"/>
        </w:rPr>
        <w:t xml:space="preserve">, Ch., </w:t>
      </w:r>
      <w:r w:rsidRPr="0043334D">
        <w:rPr>
          <w:smallCaps/>
          <w:lang w:val="en-GB" w:eastAsia="en-US"/>
        </w:rPr>
        <w:t>Przewozny</w:t>
      </w:r>
      <w:r w:rsidRPr="005E2735">
        <w:rPr>
          <w:lang w:val="en-GB" w:eastAsia="en-US"/>
        </w:rPr>
        <w:t xml:space="preserve">, D., </w:t>
      </w:r>
      <w:r w:rsidRPr="0043334D">
        <w:rPr>
          <w:smallCaps/>
          <w:lang w:val="en-GB" w:eastAsia="en-US"/>
        </w:rPr>
        <w:t>Renault</w:t>
      </w:r>
      <w:r w:rsidRPr="005E2735">
        <w:rPr>
          <w:lang w:val="en-GB" w:eastAsia="en-US"/>
        </w:rPr>
        <w:t xml:space="preserve">, S., </w:t>
      </w:r>
      <w:r w:rsidRPr="0043334D">
        <w:rPr>
          <w:smallCaps/>
          <w:lang w:val="en-GB" w:eastAsia="en-US"/>
        </w:rPr>
        <w:t>Stachel</w:t>
      </w:r>
      <w:r>
        <w:rPr>
          <w:lang w:val="en-GB" w:eastAsia="en-US"/>
        </w:rPr>
        <w:t xml:space="preserve">, O., </w:t>
      </w:r>
      <w:r w:rsidRPr="0043334D">
        <w:rPr>
          <w:smallCaps/>
          <w:lang w:val="en-GB" w:eastAsia="en-US"/>
        </w:rPr>
        <w:t>Duckstein</w:t>
      </w:r>
      <w:r w:rsidRPr="005E2735">
        <w:rPr>
          <w:lang w:val="en-GB" w:eastAsia="en-US"/>
        </w:rPr>
        <w:t xml:space="preserve">, B., </w:t>
      </w:r>
      <w:r w:rsidRPr="0043334D">
        <w:rPr>
          <w:smallCaps/>
          <w:lang w:val="en-GB" w:eastAsia="en-US"/>
        </w:rPr>
        <w:t>Schenke</w:t>
      </w:r>
      <w:r>
        <w:rPr>
          <w:lang w:val="en-GB" w:eastAsia="en-US"/>
        </w:rPr>
        <w:t>, K.(2005)</w:t>
      </w:r>
      <w:r w:rsidRPr="005E2735">
        <w:rPr>
          <w:lang w:val="en-GB" w:eastAsia="en-US"/>
        </w:rPr>
        <w:t xml:space="preserve"> Natural Interaction in a deskto</w:t>
      </w:r>
      <w:r>
        <w:rPr>
          <w:lang w:val="en-GB" w:eastAsia="en-US"/>
        </w:rPr>
        <w:t>p Mixed Reality environment. In</w:t>
      </w:r>
      <w:r w:rsidRPr="005E2735">
        <w:rPr>
          <w:lang w:val="en-GB" w:eastAsia="en-US"/>
        </w:rPr>
        <w:t xml:space="preserve"> </w:t>
      </w:r>
      <w:r>
        <w:rPr>
          <w:lang w:val="en-GB" w:eastAsia="en-US"/>
        </w:rPr>
        <w:t xml:space="preserve">Proceedings of </w:t>
      </w:r>
      <w:r w:rsidRPr="005E2735">
        <w:rPr>
          <w:lang w:val="en-GB" w:eastAsia="en-US"/>
        </w:rPr>
        <w:t xml:space="preserve">WIAMIS </w:t>
      </w:r>
      <w:r>
        <w:rPr>
          <w:lang w:val="en-GB" w:eastAsia="en-US"/>
        </w:rPr>
        <w:t xml:space="preserve">’05 , </w:t>
      </w:r>
      <w:r w:rsidRPr="005E2735">
        <w:rPr>
          <w:lang w:val="en-GB" w:eastAsia="en-US"/>
        </w:rPr>
        <w:t>6th International Workshop on Image Analysis for Multimedia Interactive Services</w:t>
      </w:r>
      <w:r>
        <w:rPr>
          <w:lang w:val="en-GB" w:eastAsia="en-US"/>
        </w:rPr>
        <w:t>.</w:t>
      </w:r>
    </w:p>
    <w:p w:rsidR="009E14B6" w:rsidRDefault="009E14B6" w:rsidP="00E02BAB">
      <w:pPr>
        <w:pStyle w:val="References"/>
        <w:ind w:left="270" w:right="-30" w:hanging="288"/>
        <w:rPr>
          <w:color w:val="000000"/>
        </w:rPr>
      </w:pPr>
      <w:r w:rsidRPr="00315376">
        <w:rPr>
          <w:smallCaps/>
          <w:color w:val="000000"/>
        </w:rPr>
        <w:t>Davidson</w:t>
      </w:r>
      <w:r w:rsidRPr="009E14B6">
        <w:rPr>
          <w:color w:val="000000"/>
        </w:rPr>
        <w:t>, D. (1963) Actions, Reasons, and Causes’ in Davidson, Action &amp; Events, OUP, 1980: 3-20</w:t>
      </w:r>
    </w:p>
    <w:p w:rsidR="00E02BAB" w:rsidRDefault="00E02BAB" w:rsidP="00E02BAB">
      <w:pPr>
        <w:pStyle w:val="References"/>
        <w:ind w:left="270" w:right="-30" w:hanging="288"/>
        <w:rPr>
          <w:color w:val="000000"/>
        </w:rPr>
      </w:pPr>
      <w:r w:rsidRPr="00CE0D5E">
        <w:rPr>
          <w:smallCaps/>
        </w:rPr>
        <w:t>Dourish</w:t>
      </w:r>
      <w:r>
        <w:rPr>
          <w:color w:val="000000"/>
        </w:rPr>
        <w:t>, P. (2001)</w:t>
      </w:r>
      <w:r w:rsidRPr="005A3BA8">
        <w:rPr>
          <w:color w:val="000000"/>
        </w:rPr>
        <w:t xml:space="preserve"> </w:t>
      </w:r>
      <w:r w:rsidRPr="007744D2">
        <w:rPr>
          <w:i/>
          <w:color w:val="000000"/>
        </w:rPr>
        <w:t>Where the Action Is: The Foundations of Embodied Interaction</w:t>
      </w:r>
      <w:r>
        <w:rPr>
          <w:color w:val="000000"/>
        </w:rPr>
        <w:t xml:space="preserve">, MIT Press, </w:t>
      </w:r>
      <w:r w:rsidRPr="005A3BA8">
        <w:rPr>
          <w:color w:val="000000"/>
        </w:rPr>
        <w:t>Cambridge</w:t>
      </w:r>
      <w:r>
        <w:rPr>
          <w:color w:val="000000"/>
        </w:rPr>
        <w:t>.</w:t>
      </w:r>
    </w:p>
    <w:p w:rsidR="00B44036" w:rsidRDefault="00E02BAB" w:rsidP="00B44036">
      <w:pPr>
        <w:pStyle w:val="References"/>
        <w:ind w:left="270" w:right="-30" w:hanging="288"/>
        <w:rPr>
          <w:i/>
          <w:color w:val="000000"/>
        </w:rPr>
      </w:pPr>
      <w:r w:rsidRPr="00CE0D5E">
        <w:rPr>
          <w:smallCaps/>
        </w:rPr>
        <w:t>Dourish</w:t>
      </w:r>
      <w:r>
        <w:rPr>
          <w:color w:val="000000"/>
        </w:rPr>
        <w:t xml:space="preserve">, P. (2004) What we talk about when we talk about context. In </w:t>
      </w:r>
      <w:r w:rsidRPr="00255E40">
        <w:rPr>
          <w:i/>
          <w:color w:val="000000"/>
        </w:rPr>
        <w:t>Personal and Ubiquitous Computing, 8(1)</w:t>
      </w:r>
      <w:r>
        <w:rPr>
          <w:i/>
          <w:color w:val="000000"/>
        </w:rPr>
        <w:t>.</w:t>
      </w:r>
      <w:bookmarkStart w:id="2" w:name="_Ref143951407"/>
    </w:p>
    <w:p w:rsidR="00B44036" w:rsidRPr="00B44036" w:rsidRDefault="00B44036" w:rsidP="00B44036">
      <w:pPr>
        <w:pStyle w:val="References"/>
        <w:ind w:left="270" w:right="-30" w:hanging="288"/>
        <w:rPr>
          <w:i/>
          <w:color w:val="000000"/>
        </w:rPr>
      </w:pPr>
      <w:r w:rsidRPr="00B44036">
        <w:rPr>
          <w:smallCaps/>
        </w:rPr>
        <w:t>Douglas, M.</w:t>
      </w:r>
      <w:r w:rsidRPr="00B44036">
        <w:t xml:space="preserve"> (1966) </w:t>
      </w:r>
      <w:r w:rsidRPr="00B44036">
        <w:rPr>
          <w:i/>
        </w:rPr>
        <w:t>Purity and Danger.</w:t>
      </w:r>
      <w:r w:rsidRPr="00B44036">
        <w:t xml:space="preserve"> London: Routledge.</w:t>
      </w:r>
      <w:bookmarkEnd w:id="2"/>
    </w:p>
    <w:p w:rsidR="00793019" w:rsidRPr="005A3BA8" w:rsidRDefault="00793019" w:rsidP="00E02BAB">
      <w:pPr>
        <w:pStyle w:val="References"/>
        <w:ind w:left="270" w:right="-30" w:hanging="288"/>
        <w:rPr>
          <w:color w:val="000000"/>
        </w:rPr>
      </w:pPr>
      <w:r w:rsidRPr="00315376">
        <w:rPr>
          <w:smallCaps/>
          <w:color w:val="000000"/>
          <w:lang w:val="en-GB"/>
        </w:rPr>
        <w:t>Flores</w:t>
      </w:r>
      <w:r w:rsidRPr="00793019">
        <w:rPr>
          <w:color w:val="000000"/>
          <w:lang w:val="en-GB"/>
        </w:rPr>
        <w:t xml:space="preserve">, F., </w:t>
      </w:r>
      <w:r w:rsidRPr="00315376">
        <w:rPr>
          <w:smallCaps/>
          <w:color w:val="000000"/>
          <w:lang w:val="en-GB"/>
        </w:rPr>
        <w:t>Graves</w:t>
      </w:r>
      <w:r w:rsidRPr="00793019">
        <w:rPr>
          <w:color w:val="000000"/>
          <w:lang w:val="en-GB"/>
        </w:rPr>
        <w:t>,</w:t>
      </w:r>
      <w:r w:rsidR="00315376">
        <w:rPr>
          <w:color w:val="000000"/>
          <w:lang w:val="en-GB"/>
        </w:rPr>
        <w:t xml:space="preserve"> </w:t>
      </w:r>
      <w:r w:rsidRPr="00793019">
        <w:rPr>
          <w:color w:val="000000"/>
          <w:lang w:val="en-GB"/>
        </w:rPr>
        <w:t>M</w:t>
      </w:r>
      <w:r w:rsidR="00315376">
        <w:rPr>
          <w:color w:val="000000"/>
          <w:lang w:val="en-GB"/>
        </w:rPr>
        <w:t>.,</w:t>
      </w:r>
      <w:r w:rsidRPr="00793019">
        <w:rPr>
          <w:color w:val="000000"/>
          <w:lang w:val="en-GB"/>
        </w:rPr>
        <w:t xml:space="preserve"> </w:t>
      </w:r>
      <w:r w:rsidRPr="00315376">
        <w:rPr>
          <w:smallCaps/>
          <w:color w:val="000000"/>
        </w:rPr>
        <w:t>Hartfield</w:t>
      </w:r>
      <w:r w:rsidR="00315376">
        <w:rPr>
          <w:color w:val="000000"/>
        </w:rPr>
        <w:t xml:space="preserve">, B. </w:t>
      </w:r>
      <w:r w:rsidR="00315376" w:rsidRPr="00315376">
        <w:rPr>
          <w:smallCaps/>
          <w:color w:val="000000"/>
        </w:rPr>
        <w:t>and</w:t>
      </w:r>
      <w:r w:rsidR="00315376">
        <w:rPr>
          <w:color w:val="000000"/>
        </w:rPr>
        <w:t xml:space="preserve"> </w:t>
      </w:r>
      <w:r w:rsidR="00315376" w:rsidRPr="00315376">
        <w:rPr>
          <w:smallCaps/>
          <w:color w:val="000000"/>
        </w:rPr>
        <w:t>Winograd</w:t>
      </w:r>
      <w:r>
        <w:rPr>
          <w:color w:val="000000"/>
        </w:rPr>
        <w:t xml:space="preserve">, T. (1988) </w:t>
      </w:r>
      <w:r w:rsidRPr="00793019">
        <w:rPr>
          <w:color w:val="000000"/>
        </w:rPr>
        <w:t>Computer systems and the design of organizational interaction</w:t>
      </w:r>
      <w:r>
        <w:rPr>
          <w:color w:val="000000"/>
        </w:rPr>
        <w:t xml:space="preserve">, </w:t>
      </w:r>
      <w:r w:rsidRPr="00793019">
        <w:rPr>
          <w:color w:val="000000"/>
        </w:rPr>
        <w:t>ACM Transactions on Information Systems (TOIS) TOIS Homepage archive</w:t>
      </w:r>
      <w:r>
        <w:rPr>
          <w:color w:val="000000"/>
        </w:rPr>
        <w:t xml:space="preserve">, </w:t>
      </w:r>
      <w:r w:rsidRPr="00793019">
        <w:rPr>
          <w:color w:val="000000"/>
        </w:rPr>
        <w:t>Volume 6 Issue 2, April</w:t>
      </w:r>
      <w:r>
        <w:rPr>
          <w:color w:val="000000"/>
        </w:rPr>
        <w:t>.</w:t>
      </w:r>
    </w:p>
    <w:p w:rsidR="002D2FF5" w:rsidRDefault="00C407BE" w:rsidP="002D2FF5">
      <w:pPr>
        <w:pStyle w:val="References"/>
        <w:ind w:left="270" w:right="-30" w:hanging="288"/>
      </w:pPr>
      <w:r>
        <w:rPr>
          <w:smallCaps/>
        </w:rPr>
        <w:t xml:space="preserve">Garfinkel, H. (1967) </w:t>
      </w:r>
      <w:r w:rsidR="008B4298" w:rsidRPr="008B4298">
        <w:rPr>
          <w:i/>
        </w:rPr>
        <w:t>Studies in E</w:t>
      </w:r>
      <w:r w:rsidRPr="008B4298">
        <w:rPr>
          <w:i/>
        </w:rPr>
        <w:t>thnomethodology</w:t>
      </w:r>
      <w:r w:rsidR="008B4298">
        <w:t>.</w:t>
      </w:r>
      <w:r w:rsidRPr="008B4298">
        <w:t xml:space="preserve"> Prentice Hall, New Jersey.</w:t>
      </w:r>
    </w:p>
    <w:p w:rsidR="00925E3D" w:rsidRDefault="002D2FF5" w:rsidP="00925E3D">
      <w:pPr>
        <w:pStyle w:val="References"/>
        <w:ind w:left="270" w:right="-30" w:hanging="288"/>
        <w:rPr>
          <w:rFonts w:eastAsiaTheme="minorHAnsi"/>
          <w:lang w:val="en-GB" w:eastAsia="en-US"/>
        </w:rPr>
      </w:pPr>
      <w:r w:rsidRPr="002D2FF5">
        <w:rPr>
          <w:rFonts w:eastAsiaTheme="minorHAnsi"/>
          <w:smallCaps/>
          <w:szCs w:val="22"/>
          <w:lang w:val="en-GB" w:eastAsia="en-US"/>
        </w:rPr>
        <w:t>Garg</w:t>
      </w:r>
      <w:r w:rsidRPr="002D2FF5">
        <w:rPr>
          <w:rFonts w:eastAsiaTheme="minorHAnsi"/>
          <w:szCs w:val="22"/>
          <w:lang w:val="en-GB" w:eastAsia="en-US"/>
        </w:rPr>
        <w:t>,</w:t>
      </w:r>
      <w:r>
        <w:rPr>
          <w:rFonts w:eastAsiaTheme="minorHAnsi"/>
          <w:szCs w:val="22"/>
          <w:lang w:val="en-GB" w:eastAsia="en-US"/>
        </w:rPr>
        <w:t xml:space="preserve"> P.</w:t>
      </w:r>
      <w:r w:rsidRPr="002D2FF5">
        <w:rPr>
          <w:rFonts w:eastAsiaTheme="minorHAnsi"/>
          <w:szCs w:val="22"/>
          <w:lang w:val="en-GB" w:eastAsia="en-US"/>
        </w:rPr>
        <w:t xml:space="preserve"> </w:t>
      </w:r>
      <w:r w:rsidRPr="002D2FF5">
        <w:rPr>
          <w:rFonts w:eastAsiaTheme="minorHAnsi"/>
          <w:smallCaps/>
          <w:szCs w:val="22"/>
          <w:lang w:val="en-GB" w:eastAsia="en-US"/>
        </w:rPr>
        <w:t>Aggarwal</w:t>
      </w:r>
      <w:r>
        <w:rPr>
          <w:rFonts w:eastAsiaTheme="minorHAnsi"/>
          <w:szCs w:val="22"/>
          <w:lang w:val="en-GB" w:eastAsia="en-US"/>
        </w:rPr>
        <w:t>, N.</w:t>
      </w:r>
      <w:r w:rsidRPr="002D2FF5">
        <w:rPr>
          <w:rFonts w:eastAsiaTheme="minorHAnsi"/>
          <w:szCs w:val="22"/>
          <w:lang w:val="en-GB" w:eastAsia="en-US"/>
        </w:rPr>
        <w:t xml:space="preserve"> and </w:t>
      </w:r>
      <w:r w:rsidRPr="002D2FF5">
        <w:rPr>
          <w:rFonts w:eastAsiaTheme="minorHAnsi"/>
          <w:smallCaps/>
          <w:szCs w:val="22"/>
          <w:lang w:val="en-GB" w:eastAsia="en-US"/>
        </w:rPr>
        <w:t>Sofat</w:t>
      </w:r>
      <w:r>
        <w:rPr>
          <w:rFonts w:eastAsiaTheme="minorHAnsi"/>
          <w:szCs w:val="22"/>
          <w:lang w:val="en-GB" w:eastAsia="en-US"/>
        </w:rPr>
        <w:t>, S.</w:t>
      </w:r>
      <w:r w:rsidRPr="002D2FF5">
        <w:rPr>
          <w:rFonts w:eastAsiaTheme="minorHAnsi"/>
          <w:szCs w:val="22"/>
          <w:lang w:val="en-GB" w:eastAsia="en-US"/>
        </w:rPr>
        <w:t xml:space="preserve"> </w:t>
      </w:r>
      <w:r>
        <w:rPr>
          <w:rFonts w:eastAsiaTheme="minorHAnsi"/>
          <w:szCs w:val="22"/>
          <w:lang w:val="en-GB" w:eastAsia="en-US"/>
        </w:rPr>
        <w:t xml:space="preserve">(2009) </w:t>
      </w:r>
      <w:r w:rsidRPr="002D2FF5">
        <w:rPr>
          <w:rFonts w:eastAsiaTheme="minorHAnsi"/>
          <w:szCs w:val="46"/>
          <w:lang w:val="en-GB" w:eastAsia="en-US"/>
        </w:rPr>
        <w:t xml:space="preserve">Vision Based Hand Gesture Recognition </w:t>
      </w:r>
      <w:r w:rsidRPr="002D2FF5">
        <w:rPr>
          <w:rFonts w:eastAsiaTheme="minorHAnsi"/>
          <w:i/>
          <w:lang w:val="en-GB" w:eastAsia="en-US"/>
        </w:rPr>
        <w:t>World Academy of Science, Engineering and Technology, 49</w:t>
      </w:r>
      <w:r>
        <w:rPr>
          <w:rFonts w:eastAsiaTheme="minorHAnsi"/>
          <w:lang w:val="en-GB" w:eastAsia="en-US"/>
        </w:rPr>
        <w:t>.</w:t>
      </w:r>
      <w:bookmarkStart w:id="3" w:name="_Ref143950879"/>
    </w:p>
    <w:p w:rsidR="00925E3D" w:rsidRPr="00925E3D" w:rsidRDefault="00925E3D" w:rsidP="00925E3D">
      <w:pPr>
        <w:pStyle w:val="References"/>
        <w:ind w:left="270" w:right="-30" w:hanging="288"/>
        <w:rPr>
          <w:rFonts w:eastAsiaTheme="minorHAnsi"/>
          <w:lang w:val="en-GB" w:eastAsia="en-US"/>
        </w:rPr>
      </w:pPr>
      <w:r w:rsidRPr="00925E3D">
        <w:rPr>
          <w:smallCaps/>
        </w:rPr>
        <w:t>Goodwin, C.</w:t>
      </w:r>
      <w:r w:rsidRPr="00171476">
        <w:t xml:space="preserve"> (1994). Professional Vision. In </w:t>
      </w:r>
      <w:r w:rsidRPr="00925E3D">
        <w:rPr>
          <w:i/>
        </w:rPr>
        <w:t>American Anthropologist    96(3),</w:t>
      </w:r>
      <w:r w:rsidRPr="00171476">
        <w:t xml:space="preserve"> p606-633.</w:t>
      </w:r>
      <w:bookmarkEnd w:id="3"/>
    </w:p>
    <w:p w:rsidR="00E02BAB" w:rsidRDefault="00E02BAB" w:rsidP="00E02BAB">
      <w:pPr>
        <w:pStyle w:val="References"/>
        <w:ind w:left="270" w:right="-30" w:hanging="288"/>
        <w:rPr>
          <w:color w:val="000000"/>
        </w:rPr>
      </w:pPr>
      <w:r w:rsidRPr="006E4EBA">
        <w:rPr>
          <w:smallCaps/>
        </w:rPr>
        <w:t>Graetzel, C., Fong, T., Grange, S., Baur, C.</w:t>
      </w:r>
      <w:r w:rsidRPr="00117AEB">
        <w:t xml:space="preserve"> </w:t>
      </w:r>
      <w:r>
        <w:t xml:space="preserve">(2004) </w:t>
      </w:r>
      <w:r w:rsidRPr="00117AEB">
        <w:t>A Non-Contact Mouse fo</w:t>
      </w:r>
      <w:r>
        <w:t xml:space="preserve">r Surgeon-Computer Interaction. In </w:t>
      </w:r>
      <w:r w:rsidRPr="006E4EBA">
        <w:rPr>
          <w:i/>
        </w:rPr>
        <w:t>Technology and Health Care ,12,</w:t>
      </w:r>
      <w:r>
        <w:t xml:space="preserve"> IOS Press</w:t>
      </w:r>
      <w:r w:rsidRPr="00117AEB">
        <w:t>.</w:t>
      </w:r>
    </w:p>
    <w:p w:rsidR="00E02BAB" w:rsidRDefault="00E02BAB" w:rsidP="00E02BAB">
      <w:pPr>
        <w:pStyle w:val="References"/>
        <w:ind w:left="270" w:right="-30" w:hanging="288"/>
        <w:rPr>
          <w:lang w:eastAsia="en-US"/>
        </w:rPr>
      </w:pPr>
      <w:r w:rsidRPr="00976EC6">
        <w:rPr>
          <w:smallCaps/>
          <w:lang w:eastAsia="en-US"/>
        </w:rPr>
        <w:t>Hall, E. T.</w:t>
      </w:r>
      <w:r w:rsidRPr="00976EC6">
        <w:rPr>
          <w:lang w:eastAsia="en-US"/>
        </w:rPr>
        <w:t xml:space="preserve"> </w:t>
      </w:r>
      <w:r w:rsidR="000E015D">
        <w:rPr>
          <w:lang w:eastAsia="en-US"/>
        </w:rPr>
        <w:t>(</w:t>
      </w:r>
      <w:r w:rsidR="000E015D">
        <w:rPr>
          <w:iCs/>
          <w:lang w:eastAsia="en-US"/>
        </w:rPr>
        <w:t>1966)</w:t>
      </w:r>
      <w:r>
        <w:rPr>
          <w:i/>
          <w:iCs/>
          <w:lang w:eastAsia="en-US"/>
        </w:rPr>
        <w:t xml:space="preserve"> The Hidden Dimension,</w:t>
      </w:r>
      <w:r>
        <w:rPr>
          <w:lang w:eastAsia="en-US"/>
        </w:rPr>
        <w:t xml:space="preserve"> Doubleday,</w:t>
      </w:r>
      <w:r w:rsidRPr="00B471C1">
        <w:rPr>
          <w:lang w:eastAsia="en-US"/>
        </w:rPr>
        <w:t xml:space="preserve"> </w:t>
      </w:r>
      <w:r>
        <w:rPr>
          <w:lang w:eastAsia="en-US"/>
        </w:rPr>
        <w:t>New York.</w:t>
      </w:r>
    </w:p>
    <w:p w:rsidR="00E02BAB" w:rsidRDefault="00E02BAB" w:rsidP="00E02BAB">
      <w:pPr>
        <w:pStyle w:val="References"/>
        <w:ind w:left="270" w:right="-30" w:hanging="288"/>
        <w:rPr>
          <w:color w:val="000000"/>
        </w:rPr>
      </w:pPr>
      <w:r w:rsidRPr="00CE0D5E">
        <w:rPr>
          <w:smallCaps/>
        </w:rPr>
        <w:t>Hornecker, E. and Buur, J.</w:t>
      </w:r>
      <w:r>
        <w:rPr>
          <w:color w:val="000000"/>
        </w:rPr>
        <w:t xml:space="preserve"> 2006.</w:t>
      </w:r>
      <w:r w:rsidRPr="005A3BA8">
        <w:rPr>
          <w:color w:val="000000"/>
        </w:rPr>
        <w:t xml:space="preserve"> Getting a grip on tangible interaction: a framework on physic</w:t>
      </w:r>
      <w:r>
        <w:rPr>
          <w:color w:val="000000"/>
        </w:rPr>
        <w:t xml:space="preserve">al space and social interaction. </w:t>
      </w:r>
      <w:r w:rsidRPr="005A3BA8">
        <w:rPr>
          <w:color w:val="000000"/>
        </w:rPr>
        <w:t>In</w:t>
      </w:r>
      <w:r>
        <w:rPr>
          <w:color w:val="000000"/>
        </w:rPr>
        <w:t xml:space="preserve"> </w:t>
      </w:r>
      <w:r w:rsidRPr="00E73E90">
        <w:rPr>
          <w:i/>
          <w:color w:val="000000"/>
        </w:rPr>
        <w:t>Proceedings of CHI 2006</w:t>
      </w:r>
      <w:r>
        <w:rPr>
          <w:color w:val="000000"/>
        </w:rPr>
        <w:t xml:space="preserve">, ACM, </w:t>
      </w:r>
      <w:r w:rsidRPr="005A3BA8">
        <w:rPr>
          <w:color w:val="000000"/>
        </w:rPr>
        <w:t xml:space="preserve">437–446. </w:t>
      </w:r>
      <w:r>
        <w:rPr>
          <w:color w:val="000000"/>
        </w:rPr>
        <w:t xml:space="preserve"> </w:t>
      </w:r>
    </w:p>
    <w:p w:rsidR="00C40906" w:rsidRDefault="00E02BAB" w:rsidP="00E02BAB">
      <w:pPr>
        <w:pStyle w:val="References"/>
        <w:ind w:left="270" w:right="-30" w:hanging="288"/>
        <w:rPr>
          <w:lang w:val="en-GB"/>
        </w:rPr>
      </w:pPr>
      <w:r w:rsidRPr="00CE0D5E">
        <w:rPr>
          <w:smallCaps/>
        </w:rPr>
        <w:t>Hornecker, E.</w:t>
      </w:r>
      <w:r>
        <w:rPr>
          <w:smallCaps/>
        </w:rPr>
        <w:t xml:space="preserve"> (2005) </w:t>
      </w:r>
      <w:r w:rsidRPr="00FB7DE1">
        <w:rPr>
          <w:lang w:val="en-GB"/>
        </w:rPr>
        <w:t>A Design Theme for Tangible Interaction: Embodied Facilitation</w:t>
      </w:r>
      <w:r>
        <w:rPr>
          <w:lang w:val="en-GB"/>
        </w:rPr>
        <w:t xml:space="preserve">. In </w:t>
      </w:r>
      <w:r w:rsidRPr="004F745F">
        <w:rPr>
          <w:i/>
          <w:lang w:val="en-GB"/>
        </w:rPr>
        <w:t xml:space="preserve">Proceedings of ECSCW ’05, </w:t>
      </w:r>
      <w:r>
        <w:rPr>
          <w:lang w:val="en-GB"/>
        </w:rPr>
        <w:t>Paris, France.</w:t>
      </w:r>
    </w:p>
    <w:p w:rsidR="00C40906" w:rsidRDefault="00C40906" w:rsidP="00E02BAB">
      <w:pPr>
        <w:pStyle w:val="References"/>
        <w:ind w:left="270" w:right="-30" w:hanging="288"/>
        <w:rPr>
          <w:lang w:val="en-GB"/>
        </w:rPr>
      </w:pPr>
      <w:r w:rsidRPr="00C40906">
        <w:rPr>
          <w:lang w:val="en-GB"/>
        </w:rPr>
        <w:t>http://sunnybrook.ca/uploads/N110314.pdf</w:t>
      </w:r>
    </w:p>
    <w:p w:rsidR="00E02BAB" w:rsidRDefault="00C40906" w:rsidP="00E02BAB">
      <w:pPr>
        <w:pStyle w:val="References"/>
        <w:ind w:left="270" w:right="-30" w:hanging="288"/>
        <w:rPr>
          <w:lang w:val="en-GB"/>
        </w:rPr>
      </w:pPr>
      <w:r w:rsidRPr="00C40906">
        <w:rPr>
          <w:lang w:val="en-GB"/>
        </w:rPr>
        <w:t>http://research.microsoft.com/en-us/projects/touchlessinteractionmedical/</w:t>
      </w:r>
    </w:p>
    <w:p w:rsidR="00B53A56" w:rsidRDefault="00B53A56" w:rsidP="00E02BAB">
      <w:pPr>
        <w:pStyle w:val="References"/>
        <w:ind w:left="270" w:right="-30" w:hanging="288"/>
        <w:rPr>
          <w:lang w:val="en-GB"/>
        </w:rPr>
      </w:pPr>
      <w:r w:rsidRPr="00315376">
        <w:rPr>
          <w:smallCaps/>
          <w:lang w:val="en-GB"/>
        </w:rPr>
        <w:t>Ihde</w:t>
      </w:r>
      <w:r>
        <w:rPr>
          <w:lang w:val="en-GB"/>
        </w:rPr>
        <w:t xml:space="preserve"> D. (2002) </w:t>
      </w:r>
      <w:r w:rsidRPr="009950A6">
        <w:rPr>
          <w:i/>
          <w:lang w:val="en-GB"/>
        </w:rPr>
        <w:t>Bodies in Technology</w:t>
      </w:r>
      <w:r w:rsidR="009950A6">
        <w:rPr>
          <w:lang w:val="en-GB"/>
        </w:rPr>
        <w:t>.</w:t>
      </w:r>
      <w:r>
        <w:rPr>
          <w:lang w:val="en-GB"/>
        </w:rPr>
        <w:t xml:space="preserve"> Minneapolis: University of Minnesota Press. </w:t>
      </w:r>
    </w:p>
    <w:p w:rsidR="00E02BAB" w:rsidRPr="003553C8" w:rsidRDefault="00E02BAB" w:rsidP="00E02BAB">
      <w:pPr>
        <w:pStyle w:val="References"/>
        <w:ind w:left="270" w:right="-30" w:hanging="288"/>
        <w:rPr>
          <w:lang w:val="en-GB"/>
        </w:rPr>
      </w:pPr>
      <w:r w:rsidRPr="003553C8">
        <w:rPr>
          <w:rFonts w:ascii="Times New Roman" w:hAnsi="Times New Roman"/>
          <w:smallCaps/>
          <w:lang w:val="en-GB"/>
        </w:rPr>
        <w:t xml:space="preserve">Jacob, R., </w:t>
      </w:r>
      <w:r w:rsidRPr="003553C8">
        <w:rPr>
          <w:rFonts w:ascii="Times New Roman" w:hAnsi="Times New Roman"/>
          <w:smallCaps/>
          <w:lang w:val="en-GB" w:eastAsia="en-US"/>
        </w:rPr>
        <w:t xml:space="preserve">Girouard, A., Hirshfield, L., Horn, M., Shaer, O., Solovey, E., and </w:t>
      </w:r>
      <w:r w:rsidRPr="003553C8">
        <w:rPr>
          <w:rFonts w:ascii="Times New Roman" w:hAnsi="Times New Roman"/>
          <w:bCs/>
          <w:smallCaps/>
          <w:szCs w:val="24"/>
        </w:rPr>
        <w:t xml:space="preserve">Zigelbaum, J. </w:t>
      </w:r>
      <w:r w:rsidRPr="003553C8">
        <w:rPr>
          <w:rFonts w:ascii="Times New Roman" w:hAnsi="Times New Roman"/>
          <w:smallCaps/>
          <w:lang w:val="en-GB"/>
        </w:rPr>
        <w:t>(</w:t>
      </w:r>
      <w:r>
        <w:rPr>
          <w:rFonts w:ascii="Times New Roman" w:hAnsi="Times New Roman"/>
          <w:lang w:val="en-GB"/>
        </w:rPr>
        <w:t xml:space="preserve">2008) </w:t>
      </w:r>
      <w:r w:rsidRPr="003553C8">
        <w:rPr>
          <w:rFonts w:ascii="Times New Roman" w:hAnsi="Times New Roman"/>
          <w:lang w:val="en-GB"/>
        </w:rPr>
        <w:t>Reality Based Interaction: A framework for Post</w:t>
      </w:r>
      <w:r>
        <w:rPr>
          <w:rFonts w:ascii="Times New Roman" w:hAnsi="Times New Roman"/>
          <w:lang w:val="en-GB"/>
        </w:rPr>
        <w:t>-WIMP</w:t>
      </w:r>
      <w:r w:rsidRPr="003553C8">
        <w:rPr>
          <w:rFonts w:ascii="Times New Roman" w:hAnsi="Times New Roman"/>
          <w:lang w:val="en-GB"/>
        </w:rPr>
        <w:t xml:space="preserve"> Interfaces. In </w:t>
      </w:r>
      <w:r w:rsidRPr="003553C8">
        <w:rPr>
          <w:rFonts w:ascii="Times New Roman" w:hAnsi="Times New Roman"/>
          <w:i/>
          <w:lang w:val="en-GB"/>
        </w:rPr>
        <w:t>Proceedings of CHI ’08, Florence, Italy</w:t>
      </w:r>
      <w:r>
        <w:rPr>
          <w:rFonts w:ascii="Times New Roman" w:hAnsi="Times New Roman"/>
          <w:i/>
          <w:lang w:val="en-GB"/>
        </w:rPr>
        <w:t>.</w:t>
      </w:r>
    </w:p>
    <w:p w:rsidR="000531EE" w:rsidRDefault="00E02BAB" w:rsidP="000531EE">
      <w:pPr>
        <w:pStyle w:val="References"/>
        <w:ind w:left="270" w:right="-30" w:hanging="288"/>
      </w:pPr>
      <w:r w:rsidRPr="008C59D8">
        <w:rPr>
          <w:smallCaps/>
        </w:rPr>
        <w:t>Johnson, R., O’Hara, K., Sellen, A., Cousins, C., &amp; Criminisi</w:t>
      </w:r>
      <w:r>
        <w:t>, A.</w:t>
      </w:r>
      <w:r w:rsidRPr="00630E40">
        <w:t xml:space="preserve"> (2011). Exploring the potential for touchless interaction in image-guided interventional radiology. </w:t>
      </w:r>
      <w:r>
        <w:t xml:space="preserve">In </w:t>
      </w:r>
      <w:r w:rsidRPr="00630E40">
        <w:rPr>
          <w:i/>
        </w:rPr>
        <w:t>Proceedings of the Conference on Human Factors in Computing</w:t>
      </w:r>
      <w:r w:rsidRPr="00630E40">
        <w:t>, Vancouver, Canada (pp. 3323-3332).</w:t>
      </w:r>
      <w:bookmarkStart w:id="4" w:name="_Ref177900541"/>
    </w:p>
    <w:p w:rsidR="00E02BAB" w:rsidRPr="000531EE" w:rsidRDefault="00A211B3" w:rsidP="000531EE">
      <w:pPr>
        <w:pStyle w:val="References"/>
        <w:ind w:left="270" w:right="-30" w:hanging="288"/>
      </w:pPr>
      <w:r w:rsidRPr="00A211B3">
        <w:rPr>
          <w:rFonts w:ascii="Times New Roman" w:hAnsi="Times New Roman"/>
          <w:smallCaps/>
          <w:szCs w:val="20"/>
          <w:lang w:val="en-GB" w:eastAsia="en-US"/>
        </w:rPr>
        <w:t>Karem, M. and Schraefel, M.</w:t>
      </w:r>
      <w:r w:rsidRPr="00A211B3">
        <w:rPr>
          <w:rFonts w:ascii="Times New Roman" w:hAnsi="Times New Roman"/>
          <w:szCs w:val="20"/>
          <w:lang w:val="en-GB" w:eastAsia="en-US"/>
        </w:rPr>
        <w:t xml:space="preserve"> (2011) </w:t>
      </w:r>
      <w:r w:rsidRPr="00A211B3">
        <w:rPr>
          <w:rFonts w:ascii="Times New Roman" w:hAnsi="Times New Roman"/>
          <w:lang w:val="en-GB" w:eastAsia="en-US"/>
        </w:rPr>
        <w:t>A taxonomy of Gestures in Human Computer Interaction. I</w:t>
      </w:r>
      <w:r>
        <w:rPr>
          <w:rFonts w:ascii="Times New Roman" w:hAnsi="Times New Roman"/>
          <w:lang w:val="en-GB" w:eastAsia="en-US"/>
        </w:rPr>
        <w:t>n</w:t>
      </w:r>
      <w:r w:rsidRPr="00A211B3">
        <w:rPr>
          <w:rFonts w:ascii="Times New Roman" w:hAnsi="Times New Roman"/>
          <w:lang w:val="en-GB" w:eastAsia="en-US"/>
        </w:rPr>
        <w:t xml:space="preserve"> </w:t>
      </w:r>
      <w:r w:rsidRPr="00A211B3">
        <w:rPr>
          <w:rFonts w:ascii="Times New Roman" w:hAnsi="Times New Roman"/>
          <w:szCs w:val="12"/>
        </w:rPr>
        <w:t xml:space="preserve">Transactions on Computer-Human Interactions, </w:t>
      </w:r>
    </w:p>
    <w:p w:rsidR="00E02BAB" w:rsidRPr="001E620A" w:rsidRDefault="00E02BAB" w:rsidP="00E02BAB">
      <w:pPr>
        <w:pStyle w:val="References"/>
        <w:ind w:left="270" w:right="-30" w:hanging="288"/>
      </w:pPr>
      <w:r w:rsidRPr="001E620A">
        <w:rPr>
          <w:smallCaps/>
          <w:noProof/>
        </w:rPr>
        <w:t>Kendon, A.</w:t>
      </w:r>
      <w:r w:rsidRPr="006C0C8A">
        <w:rPr>
          <w:noProof/>
        </w:rPr>
        <w:t xml:space="preserve"> </w:t>
      </w:r>
      <w:r>
        <w:rPr>
          <w:noProof/>
        </w:rPr>
        <w:t xml:space="preserve">(2010) </w:t>
      </w:r>
      <w:r w:rsidRPr="006C0C8A">
        <w:rPr>
          <w:noProof/>
        </w:rPr>
        <w:t xml:space="preserve">Spacing and Orientation in Co-present Interaction. </w:t>
      </w:r>
      <w:r>
        <w:rPr>
          <w:i/>
          <w:noProof/>
        </w:rPr>
        <w:t>In Proceedings of</w:t>
      </w:r>
      <w:r w:rsidRPr="006C0C8A">
        <w:rPr>
          <w:i/>
          <w:noProof/>
        </w:rPr>
        <w:t xml:space="preserve"> COST 2102 Training School</w:t>
      </w:r>
      <w:r>
        <w:rPr>
          <w:noProof/>
        </w:rPr>
        <w:t xml:space="preserve">, Springer Heidelberg, </w:t>
      </w:r>
      <w:r w:rsidRPr="006C0C8A">
        <w:rPr>
          <w:noProof/>
        </w:rPr>
        <w:t>1 - 15.</w:t>
      </w:r>
      <w:bookmarkEnd w:id="4"/>
    </w:p>
    <w:p w:rsidR="009E14B6" w:rsidRDefault="009E14B6" w:rsidP="000E015D">
      <w:pPr>
        <w:pStyle w:val="References"/>
        <w:ind w:left="270" w:right="-30" w:hanging="288"/>
        <w:rPr>
          <w:bCs/>
          <w:smallCaps/>
          <w:lang w:eastAsia="en-US"/>
        </w:rPr>
      </w:pPr>
      <w:r>
        <w:rPr>
          <w:bCs/>
          <w:smallCaps/>
          <w:lang w:eastAsia="en-US"/>
        </w:rPr>
        <w:t xml:space="preserve">Lave, J. &amp; Wenger, E (1991) </w:t>
      </w:r>
      <w:r w:rsidRPr="0066253E">
        <w:rPr>
          <w:bCs/>
          <w:i/>
          <w:lang w:eastAsia="en-US"/>
        </w:rPr>
        <w:t>Situated Learning: Legit</w:t>
      </w:r>
      <w:r w:rsidR="0066253E" w:rsidRPr="0066253E">
        <w:rPr>
          <w:bCs/>
          <w:i/>
          <w:lang w:eastAsia="en-US"/>
        </w:rPr>
        <w:t>imate Peripheral Participation</w:t>
      </w:r>
      <w:r w:rsidR="0066253E">
        <w:rPr>
          <w:bCs/>
          <w:lang w:eastAsia="en-US"/>
        </w:rPr>
        <w:t>. Cambridge: Cambridge University Press</w:t>
      </w:r>
      <w:r w:rsidRPr="0066253E">
        <w:rPr>
          <w:bCs/>
          <w:lang w:eastAsia="en-US"/>
        </w:rPr>
        <w:t>.</w:t>
      </w:r>
    </w:p>
    <w:p w:rsidR="000E015D" w:rsidRDefault="00E02BAB" w:rsidP="000E015D">
      <w:pPr>
        <w:pStyle w:val="References"/>
        <w:ind w:left="270" w:right="-30" w:hanging="288"/>
        <w:rPr>
          <w:lang w:eastAsia="en-US"/>
        </w:rPr>
      </w:pPr>
      <w:r w:rsidRPr="00553E9F">
        <w:rPr>
          <w:bCs/>
          <w:smallCaps/>
          <w:lang w:eastAsia="en-US"/>
        </w:rPr>
        <w:t>Larssen</w:t>
      </w:r>
      <w:r w:rsidRPr="00553E9F">
        <w:rPr>
          <w:smallCaps/>
          <w:lang w:eastAsia="en-US"/>
        </w:rPr>
        <w:t>, T</w:t>
      </w:r>
      <w:r>
        <w:rPr>
          <w:smallCaps/>
          <w:lang w:eastAsia="en-US"/>
        </w:rPr>
        <w:t>.,</w:t>
      </w:r>
      <w:r w:rsidRPr="00553E9F">
        <w:rPr>
          <w:smallCaps/>
          <w:lang w:eastAsia="en-US"/>
        </w:rPr>
        <w:t xml:space="preserve"> Robertson</w:t>
      </w:r>
      <w:r>
        <w:rPr>
          <w:smallCaps/>
          <w:lang w:eastAsia="en-US"/>
        </w:rPr>
        <w:t>, T.</w:t>
      </w:r>
      <w:r w:rsidRPr="00553E9F">
        <w:rPr>
          <w:smallCaps/>
          <w:lang w:eastAsia="en-US"/>
        </w:rPr>
        <w:t xml:space="preserve"> and J Edwards,</w:t>
      </w:r>
      <w:r>
        <w:rPr>
          <w:smallCaps/>
          <w:lang w:eastAsia="en-US"/>
        </w:rPr>
        <w:t xml:space="preserve"> J. (2007)</w:t>
      </w:r>
      <w:r w:rsidRPr="00553E9F">
        <w:rPr>
          <w:lang w:eastAsia="en-US"/>
        </w:rPr>
        <w:t xml:space="preserve"> </w:t>
      </w:r>
      <w:r w:rsidRPr="00553E9F">
        <w:rPr>
          <w:bCs/>
          <w:lang w:eastAsia="en-US"/>
        </w:rPr>
        <w:t>The feel dimension of technology interaction: exploring tangibles through movement and touch</w:t>
      </w:r>
      <w:r>
        <w:rPr>
          <w:lang w:eastAsia="en-US"/>
        </w:rPr>
        <w:t xml:space="preserve">. In </w:t>
      </w:r>
      <w:r w:rsidRPr="00553E9F">
        <w:rPr>
          <w:i/>
          <w:lang w:eastAsia="en-US"/>
        </w:rPr>
        <w:t>Proceedings of Tangible and Embedded Interaction</w:t>
      </w:r>
      <w:r>
        <w:rPr>
          <w:lang w:eastAsia="en-US"/>
        </w:rPr>
        <w:t xml:space="preserve"> </w:t>
      </w:r>
      <w:r w:rsidRPr="00553E9F">
        <w:rPr>
          <w:lang w:eastAsia="en-US"/>
        </w:rPr>
        <w:t>2007, Baton Rouge, LA, USA, pp. 271 - 278.</w:t>
      </w:r>
    </w:p>
    <w:p w:rsidR="00E02BAB" w:rsidRPr="000E015D" w:rsidRDefault="000E015D" w:rsidP="000E015D">
      <w:pPr>
        <w:pStyle w:val="References"/>
        <w:ind w:left="270" w:right="-30" w:hanging="288"/>
        <w:rPr>
          <w:lang w:eastAsia="en-US"/>
        </w:rPr>
      </w:pPr>
      <w:r w:rsidRPr="000E015D">
        <w:rPr>
          <w:rFonts w:ascii="Times" w:hAnsi="Times"/>
          <w:smallCaps/>
          <w:lang w:val="en-GB" w:eastAsia="en-US"/>
        </w:rPr>
        <w:t>Larssen, A. T., Loke, L., Robertson, T. &amp; Edwards, J.</w:t>
      </w:r>
      <w:r w:rsidRPr="000E015D">
        <w:rPr>
          <w:rFonts w:ascii="Times" w:hAnsi="Times"/>
          <w:lang w:val="en-GB" w:eastAsia="en-US"/>
        </w:rPr>
        <w:t xml:space="preserve"> </w:t>
      </w:r>
      <w:r>
        <w:rPr>
          <w:rFonts w:ascii="Times" w:hAnsi="Times"/>
          <w:lang w:val="en-GB" w:eastAsia="en-US"/>
        </w:rPr>
        <w:t>(</w:t>
      </w:r>
      <w:r w:rsidRPr="000E015D">
        <w:rPr>
          <w:rFonts w:ascii="Times" w:hAnsi="Times"/>
          <w:lang w:val="en-GB" w:eastAsia="en-US"/>
        </w:rPr>
        <w:t>2004</w:t>
      </w:r>
      <w:r>
        <w:rPr>
          <w:rFonts w:ascii="Times" w:hAnsi="Times"/>
          <w:lang w:val="en-GB" w:eastAsia="en-US"/>
        </w:rPr>
        <w:t xml:space="preserve">) </w:t>
      </w:r>
      <w:r w:rsidRPr="000E015D">
        <w:rPr>
          <w:rFonts w:ascii="Times" w:hAnsi="Times"/>
          <w:lang w:val="en-GB" w:eastAsia="en-US"/>
        </w:rPr>
        <w:t>Understanding Movement as Input for Interaction –A Study of Two Eyetoy</w:t>
      </w:r>
      <w:r>
        <w:rPr>
          <w:rFonts w:ascii="Times" w:hAnsi="Times"/>
          <w:lang w:val="en-GB" w:eastAsia="en-US"/>
        </w:rPr>
        <w:t xml:space="preserve"> (TM) Games. In Proceedings of</w:t>
      </w:r>
      <w:r w:rsidRPr="000E015D">
        <w:rPr>
          <w:rFonts w:ascii="Times" w:hAnsi="Times"/>
          <w:lang w:val="en-GB" w:eastAsia="en-US"/>
        </w:rPr>
        <w:t xml:space="preserve"> </w:t>
      </w:r>
      <w:r w:rsidRPr="000E015D">
        <w:rPr>
          <w:rFonts w:ascii="Times" w:hAnsi="Times"/>
          <w:i/>
          <w:iCs/>
          <w:lang w:val="en-GB" w:eastAsia="en-US"/>
        </w:rPr>
        <w:t xml:space="preserve">OZCHI 2004, </w:t>
      </w:r>
      <w:r w:rsidRPr="000E015D">
        <w:rPr>
          <w:rFonts w:ascii="Times" w:hAnsi="Times"/>
          <w:lang w:val="en-GB" w:eastAsia="en-US"/>
        </w:rPr>
        <w:t>Wollongong, Australia</w:t>
      </w:r>
      <w:r>
        <w:rPr>
          <w:rFonts w:ascii="Times" w:hAnsi="Times"/>
          <w:lang w:val="en-GB" w:eastAsia="en-US"/>
        </w:rPr>
        <w:t>.</w:t>
      </w:r>
    </w:p>
    <w:p w:rsidR="00E02BAB" w:rsidRDefault="00E02BAB" w:rsidP="00E02BAB">
      <w:pPr>
        <w:pStyle w:val="References"/>
        <w:ind w:left="270" w:right="-30" w:hanging="288"/>
        <w:rPr>
          <w:noProof/>
        </w:rPr>
      </w:pPr>
      <w:r w:rsidRPr="00FA793A">
        <w:rPr>
          <w:smallCaps/>
          <w:noProof/>
        </w:rPr>
        <w:t>Marshall, P., Rogers, Y. and Panditi, N.</w:t>
      </w:r>
      <w:r>
        <w:rPr>
          <w:noProof/>
        </w:rPr>
        <w:t xml:space="preserve"> (2011)</w:t>
      </w:r>
      <w:r w:rsidRPr="006C0C8A">
        <w:rPr>
          <w:noProof/>
        </w:rPr>
        <w:t xml:space="preserve">. Using F-formations to Analyse Spatial Patterns of Interaction in Physical Environments. </w:t>
      </w:r>
      <w:r>
        <w:rPr>
          <w:noProof/>
        </w:rPr>
        <w:t xml:space="preserve">In </w:t>
      </w:r>
      <w:r w:rsidRPr="006C0C8A">
        <w:rPr>
          <w:i/>
          <w:noProof/>
        </w:rPr>
        <w:t>Proc</w:t>
      </w:r>
      <w:r>
        <w:rPr>
          <w:i/>
          <w:noProof/>
        </w:rPr>
        <w:t>eedings</w:t>
      </w:r>
      <w:r w:rsidRPr="006C0C8A">
        <w:rPr>
          <w:i/>
          <w:noProof/>
        </w:rPr>
        <w:t xml:space="preserve"> of CSCW'11</w:t>
      </w:r>
      <w:r w:rsidRPr="006C0C8A">
        <w:rPr>
          <w:noProof/>
        </w:rPr>
        <w:t>, 445 - 454.</w:t>
      </w:r>
    </w:p>
    <w:p w:rsidR="00E02BAB" w:rsidRPr="002D544C" w:rsidRDefault="00E02BAB" w:rsidP="00E02BAB">
      <w:pPr>
        <w:pStyle w:val="References"/>
        <w:ind w:left="270" w:right="-30" w:hanging="288"/>
        <w:rPr>
          <w:noProof/>
        </w:rPr>
      </w:pPr>
      <w:r w:rsidRPr="002D544C">
        <w:rPr>
          <w:smallCaps/>
        </w:rPr>
        <w:t>Mentis, H., O’Hara, K., Sellen, A. and Trivedi, R.</w:t>
      </w:r>
      <w:r w:rsidR="009950A6">
        <w:t xml:space="preserve"> (2012</w:t>
      </w:r>
      <w:r>
        <w:t xml:space="preserve">) Interaction Proxemics and Image Use in Neurosurgery. In </w:t>
      </w:r>
      <w:r w:rsidR="009950A6">
        <w:rPr>
          <w:i/>
        </w:rPr>
        <w:t>Proceedings of</w:t>
      </w:r>
      <w:r w:rsidRPr="002D544C">
        <w:rPr>
          <w:i/>
        </w:rPr>
        <w:t xml:space="preserve"> CHI 2012</w:t>
      </w:r>
      <w:r w:rsidR="009950A6" w:rsidRPr="009950A6">
        <w:t>, Austin, Texas</w:t>
      </w:r>
      <w:r w:rsidR="009950A6">
        <w:t>.</w:t>
      </w:r>
    </w:p>
    <w:p w:rsidR="00E02BAB" w:rsidRPr="005A3BA8" w:rsidRDefault="00E02BAB" w:rsidP="00E02BAB">
      <w:pPr>
        <w:pStyle w:val="References"/>
        <w:ind w:left="270" w:right="-30" w:hanging="288"/>
        <w:rPr>
          <w:color w:val="000000"/>
        </w:rPr>
      </w:pPr>
      <w:r w:rsidRPr="00CE0D5E">
        <w:rPr>
          <w:smallCaps/>
        </w:rPr>
        <w:t>Merleau-Ponty, M</w:t>
      </w:r>
      <w:r>
        <w:rPr>
          <w:color w:val="000000"/>
        </w:rPr>
        <w:t xml:space="preserve"> 1962.</w:t>
      </w:r>
      <w:r w:rsidRPr="005A3BA8">
        <w:rPr>
          <w:color w:val="000000"/>
        </w:rPr>
        <w:t xml:space="preserve"> </w:t>
      </w:r>
      <w:r w:rsidRPr="00A35581">
        <w:rPr>
          <w:i/>
          <w:color w:val="000000"/>
        </w:rPr>
        <w:t>Phenomenology of Perception</w:t>
      </w:r>
      <w:r>
        <w:rPr>
          <w:i/>
          <w:color w:val="000000"/>
        </w:rPr>
        <w:t>.</w:t>
      </w:r>
      <w:r>
        <w:rPr>
          <w:color w:val="000000"/>
        </w:rPr>
        <w:t xml:space="preserve"> Routledge, </w:t>
      </w:r>
      <w:r w:rsidRPr="005A3BA8">
        <w:rPr>
          <w:color w:val="000000"/>
        </w:rPr>
        <w:t xml:space="preserve">UK. </w:t>
      </w:r>
    </w:p>
    <w:p w:rsidR="00F84A52" w:rsidRDefault="00E02BAB" w:rsidP="00E02BAB">
      <w:pPr>
        <w:pStyle w:val="References"/>
        <w:ind w:left="270" w:right="-30" w:hanging="288"/>
        <w:rPr>
          <w:color w:val="000000"/>
        </w:rPr>
      </w:pPr>
      <w:r w:rsidRPr="00CE0D5E">
        <w:rPr>
          <w:smallCaps/>
        </w:rPr>
        <w:t>Merleau-Ponty, M.</w:t>
      </w:r>
      <w:r>
        <w:rPr>
          <w:color w:val="000000"/>
        </w:rPr>
        <w:t xml:space="preserve"> 1968. </w:t>
      </w:r>
      <w:r w:rsidRPr="005A3BA8">
        <w:rPr>
          <w:color w:val="000000"/>
        </w:rPr>
        <w:t xml:space="preserve">The Intertwining </w:t>
      </w:r>
      <w:r>
        <w:rPr>
          <w:color w:val="000000"/>
        </w:rPr>
        <w:t xml:space="preserve">- </w:t>
      </w:r>
      <w:r w:rsidRPr="005A3BA8">
        <w:rPr>
          <w:color w:val="000000"/>
        </w:rPr>
        <w:t xml:space="preserve">the Chiasm. In </w:t>
      </w:r>
      <w:r w:rsidRPr="00A35581">
        <w:rPr>
          <w:i/>
          <w:color w:val="000000"/>
        </w:rPr>
        <w:t>The Visible and the Invisible</w:t>
      </w:r>
      <w:r w:rsidRPr="005A3BA8">
        <w:rPr>
          <w:color w:val="000000"/>
        </w:rPr>
        <w:t>. Northwestern University Press, Ilhnios, USA.</w:t>
      </w:r>
    </w:p>
    <w:p w:rsidR="005B632A" w:rsidRDefault="00F84A52" w:rsidP="007C18FD">
      <w:pPr>
        <w:pStyle w:val="References"/>
        <w:ind w:left="270" w:right="-30" w:hanging="288"/>
        <w:rPr>
          <w:smallCaps/>
          <w:color w:val="000000"/>
        </w:rPr>
      </w:pPr>
      <w:r>
        <w:rPr>
          <w:smallCaps/>
          <w:color w:val="000000"/>
        </w:rPr>
        <w:t xml:space="preserve">Moray, N. (1998) </w:t>
      </w:r>
      <w:r w:rsidRPr="00F84A52">
        <w:rPr>
          <w:color w:val="000000"/>
        </w:rPr>
        <w:t>I</w:t>
      </w:r>
      <w:r>
        <w:rPr>
          <w:color w:val="000000"/>
        </w:rPr>
        <w:t>dentif</w:t>
      </w:r>
      <w:r w:rsidRPr="00F84A52">
        <w:rPr>
          <w:color w:val="000000"/>
        </w:rPr>
        <w:t>ying mental models of complex human-machine systems</w:t>
      </w:r>
      <w:r>
        <w:rPr>
          <w:color w:val="000000"/>
        </w:rPr>
        <w:t>. I</w:t>
      </w:r>
      <w:r w:rsidRPr="00F84A52">
        <w:rPr>
          <w:color w:val="000000"/>
        </w:rPr>
        <w:t xml:space="preserve">n </w:t>
      </w:r>
      <w:r w:rsidRPr="00F84A52">
        <w:rPr>
          <w:i/>
          <w:color w:val="000000"/>
        </w:rPr>
        <w:t xml:space="preserve">International </w:t>
      </w:r>
      <w:r w:rsidR="007B3F5D" w:rsidRPr="00F84A52">
        <w:rPr>
          <w:i/>
          <w:color w:val="000000"/>
        </w:rPr>
        <w:t>Journal o</w:t>
      </w:r>
      <w:r w:rsidRPr="00F84A52">
        <w:rPr>
          <w:i/>
          <w:color w:val="000000"/>
        </w:rPr>
        <w:t xml:space="preserve">f </w:t>
      </w:r>
      <w:r>
        <w:rPr>
          <w:i/>
          <w:color w:val="000000"/>
        </w:rPr>
        <w:t>Industrial Ergonomics,</w:t>
      </w:r>
      <w:r w:rsidRPr="00F84A52">
        <w:rPr>
          <w:i/>
          <w:color w:val="000000"/>
        </w:rPr>
        <w:t xml:space="preserve"> 22 (</w:t>
      </w:r>
      <w:r w:rsidR="007B3F5D" w:rsidRPr="00F84A52">
        <w:rPr>
          <w:i/>
          <w:smallCaps/>
          <w:color w:val="000000"/>
        </w:rPr>
        <w:t>4-5</w:t>
      </w:r>
      <w:r w:rsidRPr="00F84A52">
        <w:rPr>
          <w:i/>
          <w:smallCaps/>
          <w:color w:val="000000"/>
        </w:rPr>
        <w:t>)</w:t>
      </w:r>
      <w:r w:rsidR="007B3F5D" w:rsidRPr="00F84A52">
        <w:rPr>
          <w:i/>
          <w:smallCaps/>
          <w:color w:val="000000"/>
        </w:rPr>
        <w:t>,</w:t>
      </w:r>
      <w:r w:rsidR="007B3F5D">
        <w:rPr>
          <w:smallCaps/>
          <w:color w:val="000000"/>
        </w:rPr>
        <w:t xml:space="preserve"> </w:t>
      </w:r>
      <w:r w:rsidR="007B3F5D" w:rsidRPr="00F84A52">
        <w:rPr>
          <w:color w:val="000000"/>
        </w:rPr>
        <w:t>Nov. pp</w:t>
      </w:r>
      <w:r>
        <w:rPr>
          <w:color w:val="000000"/>
        </w:rPr>
        <w:t xml:space="preserve"> </w:t>
      </w:r>
      <w:r w:rsidR="007B3F5D" w:rsidRPr="00F84A52">
        <w:rPr>
          <w:color w:val="000000"/>
        </w:rPr>
        <w:t>293</w:t>
      </w:r>
      <w:r w:rsidR="007B3F5D">
        <w:rPr>
          <w:smallCaps/>
          <w:color w:val="000000"/>
        </w:rPr>
        <w:t>-297.</w:t>
      </w:r>
    </w:p>
    <w:p w:rsidR="007C18FD" w:rsidRDefault="005B632A" w:rsidP="005B632A">
      <w:pPr>
        <w:pStyle w:val="References"/>
        <w:ind w:left="270" w:right="-30" w:hanging="288"/>
        <w:rPr>
          <w:smallCaps/>
          <w:color w:val="000000"/>
        </w:rPr>
      </w:pPr>
      <w:r>
        <w:rPr>
          <w:smallCaps/>
          <w:color w:val="000000"/>
        </w:rPr>
        <w:t xml:space="preserve">Norman, D. (2010) </w:t>
      </w:r>
      <w:r w:rsidRPr="00D074EF">
        <w:rPr>
          <w:lang w:val="en-GB" w:eastAsia="en-US"/>
        </w:rPr>
        <w:t xml:space="preserve">Natural </w:t>
      </w:r>
      <w:r>
        <w:rPr>
          <w:lang w:val="en-GB" w:eastAsia="en-US"/>
        </w:rPr>
        <w:t xml:space="preserve">User Interfaces Are Not Natural. In </w:t>
      </w:r>
      <w:r w:rsidRPr="00D074EF">
        <w:rPr>
          <w:i/>
          <w:lang w:val="en-GB" w:eastAsia="en-US"/>
        </w:rPr>
        <w:t>Interactions (May-June, 2010)</w:t>
      </w:r>
      <w:r>
        <w:rPr>
          <w:i/>
          <w:lang w:val="en-GB" w:eastAsia="en-US"/>
        </w:rPr>
        <w:t xml:space="preserve">, </w:t>
      </w:r>
      <w:r>
        <w:rPr>
          <w:lang w:val="en-GB" w:eastAsia="en-US"/>
        </w:rPr>
        <w:t>pp6-10.</w:t>
      </w:r>
    </w:p>
    <w:p w:rsidR="007B3F5D" w:rsidRPr="007C18FD" w:rsidRDefault="009C59F9" w:rsidP="007C18FD">
      <w:pPr>
        <w:pStyle w:val="References"/>
        <w:ind w:left="270" w:right="-30" w:hanging="288"/>
        <w:rPr>
          <w:smallCaps/>
          <w:color w:val="000000"/>
        </w:rPr>
      </w:pPr>
      <w:r w:rsidRPr="009C59F9">
        <w:rPr>
          <w:smallCaps/>
          <w:lang w:val="en-GB" w:eastAsia="en-US"/>
        </w:rPr>
        <w:t>O'Hagan, R., Zelinsky, A. and R</w:t>
      </w:r>
      <w:r>
        <w:rPr>
          <w:smallCaps/>
          <w:lang w:val="en-GB" w:eastAsia="en-US"/>
        </w:rPr>
        <w:t>ougeaux</w:t>
      </w:r>
      <w:r w:rsidRPr="009C59F9">
        <w:rPr>
          <w:smallCaps/>
          <w:lang w:val="en-GB" w:eastAsia="en-US"/>
        </w:rPr>
        <w:t>, S.</w:t>
      </w:r>
      <w:r w:rsidRPr="009C59F9">
        <w:rPr>
          <w:lang w:val="en-GB" w:eastAsia="en-US"/>
        </w:rPr>
        <w:t xml:space="preserve"> (2002) </w:t>
      </w:r>
      <w:r w:rsidRPr="009C59F9">
        <w:rPr>
          <w:szCs w:val="34"/>
          <w:lang w:val="en-GB" w:eastAsia="en-US"/>
        </w:rPr>
        <w:t xml:space="preserve">Visual gesture interfaces for virtual environments. In </w:t>
      </w:r>
      <w:r w:rsidRPr="009C59F9">
        <w:rPr>
          <w:i/>
        </w:rPr>
        <w:t>Interacting with Computers, 14,</w:t>
      </w:r>
      <w:r w:rsidRPr="009C59F9">
        <w:t xml:space="preserve"> 231</w:t>
      </w:r>
      <w:r>
        <w:t>-</w:t>
      </w:r>
      <w:r w:rsidRPr="009C59F9">
        <w:t>250</w:t>
      </w:r>
      <w:r>
        <w:t>.</w:t>
      </w:r>
    </w:p>
    <w:p w:rsidR="00E02BAB" w:rsidRDefault="00E02BAB" w:rsidP="00E02BAB">
      <w:pPr>
        <w:pStyle w:val="References"/>
        <w:ind w:left="270" w:right="-30" w:hanging="288"/>
      </w:pPr>
      <w:r w:rsidRPr="00E73BC3">
        <w:rPr>
          <w:smallCaps/>
          <w:color w:val="000000"/>
        </w:rPr>
        <w:t>O’Hara, K</w:t>
      </w:r>
      <w:r w:rsidRPr="00E73BC3">
        <w:rPr>
          <w:smallCaps/>
        </w:rPr>
        <w:t>., Kjeldskov, J. and Paay, J.</w:t>
      </w:r>
      <w:r w:rsidRPr="00702AB0">
        <w:t xml:space="preserve"> (2011) Blended Interaction Spaces. In </w:t>
      </w:r>
      <w:r w:rsidRPr="00E73BC3">
        <w:rPr>
          <w:i/>
        </w:rPr>
        <w:t>ACM Transactions on Computer-Human Interaction, 18(1)</w:t>
      </w:r>
      <w:r>
        <w:t>.</w:t>
      </w:r>
    </w:p>
    <w:p w:rsidR="00E02BAB" w:rsidRDefault="00E02BAB" w:rsidP="00E02BAB">
      <w:pPr>
        <w:pStyle w:val="References"/>
        <w:ind w:left="270" w:right="-30" w:hanging="288"/>
        <w:rPr>
          <w:color w:val="000000"/>
        </w:rPr>
      </w:pPr>
      <w:r w:rsidRPr="00B84425">
        <w:rPr>
          <w:smallCaps/>
          <w:color w:val="000000"/>
        </w:rPr>
        <w:t>O’Hara, K., Glancey, M. and Robertshaw, S</w:t>
      </w:r>
      <w:r w:rsidRPr="002D544C">
        <w:rPr>
          <w:color w:val="000000"/>
        </w:rPr>
        <w:t>.</w:t>
      </w:r>
      <w:r>
        <w:rPr>
          <w:color w:val="000000"/>
        </w:rPr>
        <w:t xml:space="preserve"> (2008) Collective Play in an Urban Screen Game. In Proceedings of CSCW ’08, San Diego, CA.</w:t>
      </w:r>
    </w:p>
    <w:p w:rsidR="00E02BAB" w:rsidRDefault="00E02BAB" w:rsidP="00E02BAB">
      <w:pPr>
        <w:pStyle w:val="References"/>
        <w:ind w:left="270" w:right="-30" w:hanging="288"/>
        <w:rPr>
          <w:color w:val="000000"/>
        </w:rPr>
      </w:pPr>
      <w:r w:rsidRPr="00B84425">
        <w:rPr>
          <w:smallCaps/>
          <w:color w:val="000000"/>
        </w:rPr>
        <w:t>O’Shea, C.</w:t>
      </w:r>
      <w:r>
        <w:rPr>
          <w:color w:val="000000"/>
        </w:rPr>
        <w:t xml:space="preserve"> (2009) Hand From Above. </w:t>
      </w:r>
      <w:r w:rsidRPr="00B84425">
        <w:rPr>
          <w:color w:val="000000"/>
        </w:rPr>
        <w:t>http://www.chrisoshea.org/hand-from-above</w:t>
      </w:r>
      <w:r>
        <w:rPr>
          <w:color w:val="000000"/>
        </w:rPr>
        <w:t>.</w:t>
      </w:r>
    </w:p>
    <w:p w:rsidR="0027178A" w:rsidRDefault="00E02BAB" w:rsidP="00E02BAB">
      <w:pPr>
        <w:pStyle w:val="References"/>
        <w:ind w:left="270" w:right="-30" w:hanging="288"/>
        <w:rPr>
          <w:color w:val="000000"/>
        </w:rPr>
      </w:pPr>
      <w:r w:rsidRPr="00B84425">
        <w:rPr>
          <w:smallCaps/>
          <w:color w:val="000000"/>
        </w:rPr>
        <w:t>O’Shea, C.</w:t>
      </w:r>
      <w:r>
        <w:rPr>
          <w:color w:val="000000"/>
        </w:rPr>
        <w:t xml:space="preserve"> (2010) Question of Sport Relief. </w:t>
      </w:r>
      <w:hyperlink r:id="rId19" w:history="1">
        <w:r w:rsidR="0027178A" w:rsidRPr="00270752">
          <w:rPr>
            <w:rStyle w:val="Hyperlink"/>
          </w:rPr>
          <w:t>http://www.chrisoshea.org/big-screen-quiz</w:t>
        </w:r>
      </w:hyperlink>
    </w:p>
    <w:p w:rsidR="00E02BAB" w:rsidRPr="0027178A" w:rsidRDefault="0027178A" w:rsidP="0027178A">
      <w:pPr>
        <w:pStyle w:val="References"/>
        <w:rPr>
          <w:lang w:eastAsia="en-US"/>
        </w:rPr>
      </w:pPr>
      <w:r w:rsidRPr="00F84A52">
        <w:rPr>
          <w:smallCaps/>
          <w:lang w:eastAsia="en-US"/>
        </w:rPr>
        <w:t>Pavlovic</w:t>
      </w:r>
      <w:r>
        <w:rPr>
          <w:lang w:eastAsia="en-US"/>
        </w:rPr>
        <w:t xml:space="preserve">, V. </w:t>
      </w:r>
      <w:r w:rsidRPr="00F84A52">
        <w:rPr>
          <w:smallCaps/>
          <w:lang w:eastAsia="en-US"/>
        </w:rPr>
        <w:t>Sharma</w:t>
      </w:r>
      <w:r>
        <w:rPr>
          <w:lang w:eastAsia="en-US"/>
        </w:rPr>
        <w:t xml:space="preserve">, R. and </w:t>
      </w:r>
      <w:r w:rsidRPr="00F84A52">
        <w:rPr>
          <w:smallCaps/>
          <w:lang w:eastAsia="en-US"/>
        </w:rPr>
        <w:t>Huang</w:t>
      </w:r>
      <w:r>
        <w:rPr>
          <w:lang w:eastAsia="en-US"/>
        </w:rPr>
        <w:t xml:space="preserve">, T. (1997). Visual Interpretation of Hand Gestures for Human-Computer Interaction: A Review. </w:t>
      </w:r>
      <w:r>
        <w:rPr>
          <w:i/>
          <w:iCs/>
          <w:lang w:eastAsia="en-US"/>
        </w:rPr>
        <w:t>IEEE Trans. Pattern Anal. Mach. Intell.</w:t>
      </w:r>
      <w:r>
        <w:rPr>
          <w:lang w:eastAsia="en-US"/>
        </w:rPr>
        <w:t xml:space="preserve"> 19, 7 (July 1997), 677-695. </w:t>
      </w:r>
    </w:p>
    <w:p w:rsidR="00E02BAB" w:rsidRPr="00786AEC" w:rsidRDefault="00E02BAB" w:rsidP="00E02BAB">
      <w:pPr>
        <w:pStyle w:val="References"/>
        <w:tabs>
          <w:tab w:val="left" w:pos="7200"/>
        </w:tabs>
        <w:ind w:right="-30"/>
      </w:pPr>
      <w:bookmarkStart w:id="5" w:name="_Ref140825626"/>
      <w:r w:rsidRPr="00EF5AEF">
        <w:rPr>
          <w:smallCaps/>
        </w:rPr>
        <w:t>Reeves</w:t>
      </w:r>
      <w:r>
        <w:rPr>
          <w:smallCaps/>
        </w:rPr>
        <w:t>, S., Benford, S., O’Malley, C., and Fraser, M.</w:t>
      </w:r>
      <w:r w:rsidRPr="00786AEC">
        <w:t xml:space="preserve"> (2005) Designing the Spectator Experience. In </w:t>
      </w:r>
      <w:r w:rsidRPr="00786AEC">
        <w:rPr>
          <w:i/>
        </w:rPr>
        <w:t>Proceedings of CHI ’05</w:t>
      </w:r>
      <w:r w:rsidRPr="00786AEC">
        <w:t>, Portland OR, USA.</w:t>
      </w:r>
      <w:bookmarkEnd w:id="5"/>
    </w:p>
    <w:p w:rsidR="00E02BAB" w:rsidRDefault="00E02BAB" w:rsidP="00E02BAB">
      <w:pPr>
        <w:pStyle w:val="References"/>
        <w:ind w:left="270" w:right="-30" w:hanging="288"/>
        <w:rPr>
          <w:color w:val="000000"/>
        </w:rPr>
      </w:pPr>
      <w:r w:rsidRPr="00CE0D5E">
        <w:rPr>
          <w:smallCaps/>
        </w:rPr>
        <w:t xml:space="preserve">Robertson, T. </w:t>
      </w:r>
      <w:r>
        <w:rPr>
          <w:color w:val="000000"/>
        </w:rPr>
        <w:t>1997.</w:t>
      </w:r>
      <w:r w:rsidRPr="00CE0D5E">
        <w:rPr>
          <w:color w:val="000000"/>
        </w:rPr>
        <w:t xml:space="preserve"> Cooperative Work and Li</w:t>
      </w:r>
      <w:r w:rsidR="0099588A">
        <w:rPr>
          <w:color w:val="000000"/>
        </w:rPr>
        <w:t xml:space="preserve">ved Cognition: A </w:t>
      </w:r>
      <w:r w:rsidRPr="00CE0D5E">
        <w:rPr>
          <w:color w:val="000000"/>
        </w:rPr>
        <w:t>Ta</w:t>
      </w:r>
      <w:r>
        <w:rPr>
          <w:color w:val="000000"/>
        </w:rPr>
        <w:t xml:space="preserve">xonomy of Embodied Actions. In </w:t>
      </w:r>
      <w:r w:rsidRPr="00AC4EE5">
        <w:rPr>
          <w:i/>
          <w:color w:val="000000"/>
        </w:rPr>
        <w:t>Proceedings of ECSCW ’97</w:t>
      </w:r>
      <w:r w:rsidRPr="00CE0D5E">
        <w:rPr>
          <w:color w:val="000000"/>
        </w:rPr>
        <w:t>,</w:t>
      </w:r>
      <w:r>
        <w:rPr>
          <w:color w:val="000000"/>
        </w:rPr>
        <w:t xml:space="preserve"> 205-220.</w:t>
      </w:r>
    </w:p>
    <w:p w:rsidR="00BF7125" w:rsidRDefault="00E02BAB" w:rsidP="00BF7125">
      <w:pPr>
        <w:pStyle w:val="References"/>
        <w:ind w:left="270" w:right="-30" w:hanging="288"/>
      </w:pPr>
      <w:r w:rsidRPr="00F165FC">
        <w:rPr>
          <w:smallCaps/>
        </w:rPr>
        <w:t>Rogers, Y. and Muller, H.</w:t>
      </w:r>
      <w:r w:rsidRPr="00F165FC">
        <w:t xml:space="preserve"> (2006</w:t>
      </w:r>
      <w:r w:rsidRPr="00F165FC">
        <w:rPr>
          <w:b/>
        </w:rPr>
        <w:t xml:space="preserve">) </w:t>
      </w:r>
      <w:r w:rsidRPr="00F165FC">
        <w:rPr>
          <w:rStyle w:val="Strong"/>
          <w:b w:val="0"/>
        </w:rPr>
        <w:t>A framework for designing sensor-based interactions to promote exploration and reflection in play</w:t>
      </w:r>
      <w:r w:rsidRPr="00F165FC">
        <w:rPr>
          <w:b/>
        </w:rPr>
        <w:t xml:space="preserve"> </w:t>
      </w:r>
      <w:r w:rsidRPr="00F165FC">
        <w:rPr>
          <w:rStyle w:val="Strong"/>
          <w:b w:val="0"/>
        </w:rPr>
        <w:t>Source</w:t>
      </w:r>
      <w:r w:rsidRPr="00F165FC">
        <w:rPr>
          <w:rStyle w:val="mediumb-text"/>
          <w:b/>
        </w:rPr>
        <w:t>.</w:t>
      </w:r>
      <w:r w:rsidRPr="00F165FC">
        <w:rPr>
          <w:rStyle w:val="mediumb-text"/>
        </w:rPr>
        <w:t xml:space="preserve"> In </w:t>
      </w:r>
      <w:r w:rsidRPr="00F165FC">
        <w:rPr>
          <w:rStyle w:val="mediumb-text"/>
          <w:i/>
        </w:rPr>
        <w:t xml:space="preserve">International Journal of Human-Computer Studies, </w:t>
      </w:r>
      <w:r w:rsidRPr="00F165FC">
        <w:rPr>
          <w:rStyle w:val="small-text"/>
          <w:i/>
        </w:rPr>
        <w:t>64(1)</w:t>
      </w:r>
      <w:r w:rsidRPr="00F165FC">
        <w:t>.</w:t>
      </w:r>
    </w:p>
    <w:p w:rsidR="00E02BAB" w:rsidRPr="00BF7125" w:rsidRDefault="00BF7125" w:rsidP="00BF7125">
      <w:pPr>
        <w:pStyle w:val="References"/>
        <w:ind w:left="270" w:right="-30" w:hanging="288"/>
      </w:pPr>
      <w:r w:rsidRPr="00BF7125">
        <w:rPr>
          <w:smallCaps/>
        </w:rPr>
        <w:t>Saffer, D.</w:t>
      </w:r>
      <w:r>
        <w:t xml:space="preserve"> (2009) Designing Gestural Interfaces. Sebastopol: O’Reilly.</w:t>
      </w:r>
    </w:p>
    <w:p w:rsidR="005B632A" w:rsidRPr="005B632A" w:rsidRDefault="005B632A" w:rsidP="005B632A">
      <w:pPr>
        <w:pStyle w:val="References"/>
        <w:tabs>
          <w:tab w:val="left" w:pos="4962"/>
        </w:tabs>
        <w:ind w:left="270" w:right="-30" w:hanging="288"/>
      </w:pPr>
      <w:r w:rsidRPr="009C2249">
        <w:rPr>
          <w:rFonts w:ascii="Times New Roman" w:eastAsiaTheme="minorHAnsi" w:hAnsi="Times New Roman"/>
          <w:smallCaps/>
          <w:lang w:val="en-GB" w:eastAsia="en-US"/>
        </w:rPr>
        <w:t>Sánchez-Nielsen, E., Antón-Canalís, L. Hernández-Tejera, M.</w:t>
      </w:r>
      <w:r w:rsidRPr="00BF6173">
        <w:rPr>
          <w:rFonts w:ascii="Times New Roman" w:eastAsiaTheme="minorHAnsi" w:hAnsi="Times New Roman"/>
          <w:lang w:val="en-GB" w:eastAsia="en-US"/>
        </w:rPr>
        <w:t xml:space="preserve"> (2003)</w:t>
      </w:r>
      <w:r w:rsidRPr="00BF6173">
        <w:rPr>
          <w:rFonts w:ascii="Times New Roman" w:eastAsiaTheme="minorHAnsi" w:hAnsi="Times New Roman"/>
          <w:szCs w:val="20"/>
          <w:lang w:val="en-GB" w:eastAsia="en-US"/>
        </w:rPr>
        <w:t xml:space="preserve"> </w:t>
      </w:r>
      <w:r w:rsidRPr="00BF6173">
        <w:rPr>
          <w:rFonts w:ascii="Times New Roman" w:eastAsiaTheme="minorHAnsi" w:hAnsi="Times New Roman"/>
          <w:szCs w:val="36"/>
          <w:lang w:val="en-GB" w:eastAsia="en-US"/>
        </w:rPr>
        <w:t xml:space="preserve">Hand Gesture Recognition for Human-Machine Interaction. In </w:t>
      </w:r>
      <w:r w:rsidRPr="00BF6173">
        <w:rPr>
          <w:rFonts w:ascii="Times New Roman" w:eastAsiaTheme="minorHAnsi" w:hAnsi="Times New Roman"/>
          <w:i/>
          <w:szCs w:val="36"/>
          <w:lang w:val="en-GB" w:eastAsia="en-US"/>
        </w:rPr>
        <w:t>J</w:t>
      </w:r>
      <w:r>
        <w:rPr>
          <w:rFonts w:ascii="Times New Roman" w:hAnsi="Times New Roman"/>
          <w:i/>
          <w:szCs w:val="18"/>
        </w:rPr>
        <w:t>ournal of WSCG, 12</w:t>
      </w:r>
      <w:r w:rsidRPr="00BF6173">
        <w:rPr>
          <w:rFonts w:ascii="Times New Roman" w:hAnsi="Times New Roman"/>
          <w:i/>
          <w:szCs w:val="18"/>
        </w:rPr>
        <w:t>(1-3)</w:t>
      </w:r>
      <w:r>
        <w:rPr>
          <w:rFonts w:ascii="Times New Roman" w:hAnsi="Times New Roman"/>
          <w:i/>
          <w:szCs w:val="18"/>
        </w:rPr>
        <w:t>.</w:t>
      </w:r>
    </w:p>
    <w:p w:rsidR="00B53A56" w:rsidRPr="0099588A" w:rsidRDefault="00B53A56" w:rsidP="00E02BAB">
      <w:pPr>
        <w:pStyle w:val="References"/>
        <w:ind w:left="270" w:right="-30" w:hanging="288"/>
      </w:pPr>
      <w:r>
        <w:rPr>
          <w:smallCaps/>
        </w:rPr>
        <w:t xml:space="preserve">Schmidt, K. (2011) </w:t>
      </w:r>
      <w:r w:rsidRPr="0099588A">
        <w:rPr>
          <w:i/>
        </w:rPr>
        <w:t>Cooperative Work and Coordinative Practices: Contributions to the Conceptual Fou</w:t>
      </w:r>
      <w:r w:rsidR="0099588A">
        <w:rPr>
          <w:i/>
        </w:rPr>
        <w:t xml:space="preserve">ndations of Computer-Supported </w:t>
      </w:r>
      <w:r w:rsidRPr="0099588A">
        <w:rPr>
          <w:i/>
        </w:rPr>
        <w:t>Cooperative Work</w:t>
      </w:r>
      <w:r w:rsidRPr="0099588A">
        <w:t xml:space="preserve">, Springer, Dordrecht. </w:t>
      </w:r>
    </w:p>
    <w:p w:rsidR="00DC078E" w:rsidRPr="00F71B32" w:rsidRDefault="00DC078E" w:rsidP="00E02BAB">
      <w:pPr>
        <w:pStyle w:val="References"/>
        <w:ind w:left="270" w:right="-30" w:hanging="288"/>
      </w:pPr>
      <w:r w:rsidRPr="00DC078E">
        <w:rPr>
          <w:smallCaps/>
        </w:rPr>
        <w:t xml:space="preserve">Smith, D. C et al, </w:t>
      </w:r>
      <w:r>
        <w:rPr>
          <w:smallCaps/>
        </w:rPr>
        <w:t>(</w:t>
      </w:r>
      <w:r w:rsidRPr="00DC078E">
        <w:rPr>
          <w:smallCaps/>
        </w:rPr>
        <w:t>1982</w:t>
      </w:r>
      <w:r>
        <w:rPr>
          <w:smallCaps/>
        </w:rPr>
        <w:t>)</w:t>
      </w:r>
      <w:r w:rsidRPr="00DC078E">
        <w:rPr>
          <w:smallCaps/>
        </w:rPr>
        <w:t>.</w:t>
      </w:r>
      <w:r w:rsidR="00F71B32">
        <w:rPr>
          <w:smallCaps/>
        </w:rPr>
        <w:t xml:space="preserve"> </w:t>
      </w:r>
      <w:r w:rsidRPr="00F71B32">
        <w:t>T</w:t>
      </w:r>
      <w:r w:rsidR="00F71B32">
        <w:t>he Star Interface: An overview. I</w:t>
      </w:r>
      <w:r w:rsidRPr="00F71B32">
        <w:t>n Brown,</w:t>
      </w:r>
      <w:r w:rsidR="00F71B32">
        <w:t xml:space="preserve"> </w:t>
      </w:r>
      <w:r w:rsidRPr="00F71B32">
        <w:t>R &amp; Morgan,</w:t>
      </w:r>
      <w:r w:rsidR="00F71B32">
        <w:t xml:space="preserve"> </w:t>
      </w:r>
      <w:r w:rsidRPr="00F71B32">
        <w:t>H. (Eds) AFIPS’82, pp 515-528.</w:t>
      </w:r>
    </w:p>
    <w:p w:rsidR="00D6446B" w:rsidRPr="00D6446B" w:rsidRDefault="00D6446B" w:rsidP="00D6446B">
      <w:pPr>
        <w:pStyle w:val="References"/>
        <w:ind w:left="270" w:right="-30" w:hanging="288"/>
      </w:pPr>
      <w:r w:rsidRPr="00D6446B">
        <w:rPr>
          <w:smallCaps/>
          <w:lang w:eastAsia="en-US"/>
        </w:rPr>
        <w:t>Stern</w:t>
      </w:r>
      <w:r>
        <w:rPr>
          <w:lang w:eastAsia="en-US"/>
        </w:rPr>
        <w:t xml:space="preserve">, H., </w:t>
      </w:r>
      <w:r w:rsidRPr="00D6446B">
        <w:rPr>
          <w:smallCaps/>
          <w:lang w:eastAsia="en-US"/>
        </w:rPr>
        <w:t>Wachs</w:t>
      </w:r>
      <w:r>
        <w:rPr>
          <w:lang w:eastAsia="en-US"/>
        </w:rPr>
        <w:t xml:space="preserve">, J. and </w:t>
      </w:r>
      <w:r w:rsidRPr="00D6446B">
        <w:rPr>
          <w:smallCaps/>
          <w:lang w:eastAsia="en-US"/>
        </w:rPr>
        <w:t>Edan</w:t>
      </w:r>
      <w:r>
        <w:rPr>
          <w:lang w:eastAsia="en-US"/>
        </w:rPr>
        <w:t xml:space="preserve">. Y. (2008). Optimal Consensus Intuitive Hand Gesture Vocabulary Design. In </w:t>
      </w:r>
      <w:r>
        <w:rPr>
          <w:i/>
          <w:iCs/>
          <w:lang w:eastAsia="en-US"/>
        </w:rPr>
        <w:t>Proceedings of the 2008 IEEE International Conference on Semantic Computing</w:t>
      </w:r>
      <w:r>
        <w:rPr>
          <w:lang w:eastAsia="en-US"/>
        </w:rPr>
        <w:t xml:space="preserve"> (ICSC '08). IEEE Computer Society, Washington, DC, USA, 96-103.</w:t>
      </w:r>
    </w:p>
    <w:p w:rsidR="00E02BAB" w:rsidRDefault="00E02BAB" w:rsidP="00E02BAB">
      <w:pPr>
        <w:pStyle w:val="References"/>
        <w:ind w:left="270" w:right="-30" w:hanging="288"/>
      </w:pPr>
      <w:r w:rsidRPr="00AB2C07">
        <w:rPr>
          <w:smallCaps/>
        </w:rPr>
        <w:t>Suchman, L.</w:t>
      </w:r>
      <w:r w:rsidRPr="00ED7DE1">
        <w:t xml:space="preserve"> (1987) </w:t>
      </w:r>
      <w:r w:rsidRPr="00AB2C07">
        <w:rPr>
          <w:i/>
        </w:rPr>
        <w:t>Plans and Situated Actions: The Problem of Human-Machine Communication</w:t>
      </w:r>
      <w:r w:rsidRPr="00ED7DE1">
        <w:t>. Cambridge University Press, New York.</w:t>
      </w:r>
    </w:p>
    <w:p w:rsidR="00B53A56" w:rsidRDefault="00B53A56" w:rsidP="00E02BAB">
      <w:pPr>
        <w:pStyle w:val="References"/>
        <w:ind w:left="270" w:right="-30" w:hanging="288"/>
        <w:rPr>
          <w:i/>
        </w:rPr>
      </w:pPr>
      <w:r w:rsidRPr="00315376">
        <w:rPr>
          <w:smallCaps/>
        </w:rPr>
        <w:t>Suchman</w:t>
      </w:r>
      <w:r>
        <w:t xml:space="preserve"> L. &amp; </w:t>
      </w:r>
      <w:r w:rsidRPr="00315376">
        <w:rPr>
          <w:smallCaps/>
        </w:rPr>
        <w:t>Wynne</w:t>
      </w:r>
      <w:r>
        <w:t>, E. (1984) Procedures and problems in the Office, in Office, Technology and People, Vol. 2. Pp 133-154.</w:t>
      </w:r>
    </w:p>
    <w:p w:rsidR="005B632A" w:rsidRDefault="005B632A" w:rsidP="005B632A">
      <w:pPr>
        <w:pStyle w:val="References"/>
        <w:ind w:left="270" w:right="-30" w:hanging="288"/>
        <w:rPr>
          <w:lang w:val="en-GB" w:eastAsia="en-US"/>
        </w:rPr>
      </w:pPr>
      <w:r>
        <w:rPr>
          <w:lang w:val="en-GB" w:eastAsia="en-US"/>
        </w:rPr>
        <w:t>V</w:t>
      </w:r>
      <w:r w:rsidRPr="0043334D">
        <w:rPr>
          <w:smallCaps/>
          <w:lang w:val="en-GB" w:eastAsia="en-US"/>
        </w:rPr>
        <w:t>arona</w:t>
      </w:r>
      <w:r w:rsidRPr="005E2735">
        <w:rPr>
          <w:lang w:val="en-GB" w:eastAsia="en-US"/>
        </w:rPr>
        <w:t xml:space="preserve">, J., </w:t>
      </w:r>
      <w:r w:rsidRPr="0043334D">
        <w:rPr>
          <w:smallCaps/>
          <w:lang w:val="en-GB" w:eastAsia="en-US"/>
        </w:rPr>
        <w:t>Jaume-i-Capo</w:t>
      </w:r>
      <w:r w:rsidRPr="005E2735">
        <w:rPr>
          <w:lang w:val="en-GB" w:eastAsia="en-US"/>
        </w:rPr>
        <w:t xml:space="preserve">́, A., </w:t>
      </w:r>
      <w:r w:rsidRPr="0043334D">
        <w:rPr>
          <w:smallCaps/>
          <w:lang w:val="en-GB" w:eastAsia="en-US"/>
        </w:rPr>
        <w:t>Gonzàlez,</w:t>
      </w:r>
      <w:r w:rsidRPr="005E2735">
        <w:rPr>
          <w:lang w:val="en-GB" w:eastAsia="en-US"/>
        </w:rPr>
        <w:t xml:space="preserve"> J., </w:t>
      </w:r>
      <w:r w:rsidRPr="0043334D">
        <w:rPr>
          <w:smallCaps/>
          <w:lang w:val="en-GB" w:eastAsia="en-US"/>
        </w:rPr>
        <w:t>Perales</w:t>
      </w:r>
      <w:r>
        <w:rPr>
          <w:lang w:val="en-GB" w:eastAsia="en-US"/>
        </w:rPr>
        <w:t>, F.J. (2008)</w:t>
      </w:r>
      <w:r w:rsidRPr="005E2735">
        <w:rPr>
          <w:lang w:val="en-GB" w:eastAsia="en-US"/>
        </w:rPr>
        <w:t xml:space="preserve"> Toward natural interaction through visual recognition of body gestures in real-time. </w:t>
      </w:r>
      <w:r>
        <w:rPr>
          <w:lang w:val="en-GB" w:eastAsia="en-US"/>
        </w:rPr>
        <w:t xml:space="preserve">In </w:t>
      </w:r>
      <w:r w:rsidRPr="0043334D">
        <w:rPr>
          <w:i/>
          <w:lang w:val="en-GB" w:eastAsia="en-US"/>
        </w:rPr>
        <w:t>Interacting with Computers 21(1),</w:t>
      </w:r>
      <w:r>
        <w:rPr>
          <w:lang w:val="en-GB" w:eastAsia="en-US"/>
        </w:rPr>
        <w:t xml:space="preserve"> 3–10.</w:t>
      </w:r>
      <w:r w:rsidRPr="005E2735">
        <w:rPr>
          <w:lang w:val="en-GB" w:eastAsia="en-US"/>
        </w:rPr>
        <w:t xml:space="preserve"> </w:t>
      </w:r>
    </w:p>
    <w:p w:rsidR="00E02BAB" w:rsidRDefault="00E02BAB" w:rsidP="00E02BAB">
      <w:pPr>
        <w:pStyle w:val="References"/>
        <w:ind w:left="270" w:right="-30" w:hanging="288"/>
      </w:pPr>
      <w:r w:rsidRPr="004324FE">
        <w:rPr>
          <w:smallCaps/>
        </w:rPr>
        <w:t>Wachs, J., Stern, H., Edan, Y., Gillam, M., Feied, C., Smith, M., Handler, J.</w:t>
      </w:r>
      <w:r>
        <w:rPr>
          <w:smallCaps/>
        </w:rPr>
        <w:t xml:space="preserve"> (2006) </w:t>
      </w:r>
      <w:r w:rsidRPr="00117AEB">
        <w:t xml:space="preserve">A Real-Time Hand Gesture Interface for Medical Visualization Applications, In: </w:t>
      </w:r>
      <w:r w:rsidRPr="004324FE">
        <w:rPr>
          <w:i/>
        </w:rPr>
        <w:t>Applications of Soft Computing</w:t>
      </w:r>
      <w:r w:rsidRPr="00117AEB">
        <w:t>.</w:t>
      </w:r>
    </w:p>
    <w:p w:rsidR="00F6138C" w:rsidRDefault="00E02BAB" w:rsidP="00F6138C">
      <w:pPr>
        <w:pStyle w:val="References"/>
        <w:ind w:left="270" w:right="-30" w:hanging="288"/>
        <w:rPr>
          <w:i/>
        </w:rPr>
      </w:pPr>
      <w:r>
        <w:t>W</w:t>
      </w:r>
      <w:r w:rsidRPr="004324FE">
        <w:rPr>
          <w:smallCaps/>
        </w:rPr>
        <w:t>achs, J., Stern, H., Edan, Y., Gillam, M., Feied, C., Smith, M., Handler, J.,</w:t>
      </w:r>
      <w:r w:rsidRPr="00117AEB">
        <w:t xml:space="preserve"> </w:t>
      </w:r>
      <w:r>
        <w:t xml:space="preserve">(2007) </w:t>
      </w:r>
      <w:r w:rsidRPr="00117AEB">
        <w:t>Real-Time Hand Gesture Interf</w:t>
      </w:r>
      <w:r>
        <w:t xml:space="preserve">ace for Browsing Medical Images. In  </w:t>
      </w:r>
      <w:r w:rsidRPr="00366E2B">
        <w:rPr>
          <w:i/>
        </w:rPr>
        <w:t>IC MED, 1(2).</w:t>
      </w:r>
    </w:p>
    <w:p w:rsidR="00BE09ED" w:rsidRDefault="00F6138C" w:rsidP="00F6138C">
      <w:pPr>
        <w:pStyle w:val="References"/>
        <w:ind w:left="270" w:right="-30" w:hanging="288"/>
        <w:rPr>
          <w:i/>
        </w:rPr>
      </w:pPr>
      <w:r w:rsidRPr="00F6138C">
        <w:rPr>
          <w:rFonts w:ascii="Times New Roman" w:eastAsiaTheme="minorHAnsi" w:hAnsi="Times New Roman"/>
          <w:smallCaps/>
          <w:lang w:val="en-GB" w:eastAsia="en-US"/>
        </w:rPr>
        <w:t>Wexelblat</w:t>
      </w:r>
      <w:r w:rsidRPr="00F6138C">
        <w:rPr>
          <w:rFonts w:ascii="Times New Roman" w:eastAsiaTheme="minorHAnsi" w:hAnsi="Times New Roman"/>
          <w:lang w:val="en-GB" w:eastAsia="en-US"/>
        </w:rPr>
        <w:t xml:space="preserve">, A. </w:t>
      </w:r>
      <w:r>
        <w:rPr>
          <w:rFonts w:ascii="Times New Roman" w:eastAsiaTheme="minorHAnsi" w:hAnsi="Times New Roman"/>
          <w:lang w:val="en-GB" w:eastAsia="en-US"/>
        </w:rPr>
        <w:t>(1995)</w:t>
      </w:r>
      <w:r w:rsidRPr="00F6138C">
        <w:rPr>
          <w:rFonts w:ascii="Times New Roman" w:eastAsiaTheme="minorHAnsi" w:hAnsi="Times New Roman"/>
          <w:lang w:val="en-GB" w:eastAsia="en-US"/>
        </w:rPr>
        <w:t xml:space="preserve"> An approach to natural gesture in virtual environments. ACM Transactions on Computer-Human Interaction. 2(3), 179–200.</w:t>
      </w:r>
    </w:p>
    <w:p w:rsidR="00E02BAB" w:rsidRPr="00BE09ED" w:rsidRDefault="00BE09ED" w:rsidP="00BE09ED">
      <w:pPr>
        <w:pStyle w:val="References"/>
        <w:ind w:left="270" w:right="-30" w:hanging="288"/>
      </w:pPr>
      <w:r w:rsidRPr="00315376">
        <w:rPr>
          <w:smallCaps/>
        </w:rPr>
        <w:t>Widgor</w:t>
      </w:r>
      <w:r>
        <w:t xml:space="preserve">, D. and </w:t>
      </w:r>
      <w:r w:rsidRPr="00315376">
        <w:rPr>
          <w:smallCaps/>
        </w:rPr>
        <w:t>Wixon</w:t>
      </w:r>
      <w:r>
        <w:t>, D. (</w:t>
      </w:r>
      <w:r w:rsidR="00315376">
        <w:t>2011</w:t>
      </w:r>
      <w:r>
        <w:t xml:space="preserve">) </w:t>
      </w:r>
      <w:r w:rsidRPr="00315376">
        <w:rPr>
          <w:i/>
        </w:rPr>
        <w:t>Brave NUI World: Designing Natural User Interfaces for Touch and Gesture</w:t>
      </w:r>
      <w:r w:rsidR="00315376">
        <w:rPr>
          <w:i/>
        </w:rPr>
        <w:t>.</w:t>
      </w:r>
      <w:r w:rsidR="00315376">
        <w:t xml:space="preserve"> Morgan Kaufmann,</w:t>
      </w:r>
      <w:r w:rsidR="00315376" w:rsidRPr="00315376">
        <w:t xml:space="preserve"> </w:t>
      </w:r>
      <w:r w:rsidR="00315376">
        <w:t>Burlington</w:t>
      </w:r>
    </w:p>
    <w:p w:rsidR="00B9472F" w:rsidRDefault="00B53A56" w:rsidP="00B9472F">
      <w:pPr>
        <w:pStyle w:val="References"/>
        <w:ind w:left="270" w:right="-30" w:hanging="288"/>
      </w:pPr>
      <w:r w:rsidRPr="00315376">
        <w:rPr>
          <w:smallCaps/>
        </w:rPr>
        <w:t>Wittgenstein</w:t>
      </w:r>
      <w:r>
        <w:t xml:space="preserve">, L. </w:t>
      </w:r>
      <w:r w:rsidR="00C407BE">
        <w:t xml:space="preserve">(1968) Philosophical Investigations, Blackwell, Oxford. </w:t>
      </w:r>
    </w:p>
    <w:p w:rsidR="00B9472F" w:rsidRPr="002D2FF5" w:rsidRDefault="00B9472F" w:rsidP="00B9472F">
      <w:pPr>
        <w:pStyle w:val="References"/>
        <w:ind w:left="270" w:right="-30" w:hanging="288"/>
      </w:pPr>
      <w:r w:rsidRPr="00B9472F">
        <w:rPr>
          <w:smallCaps/>
          <w:lang w:eastAsia="en-US"/>
        </w:rPr>
        <w:t>Wu</w:t>
      </w:r>
      <w:r>
        <w:rPr>
          <w:lang w:eastAsia="en-US"/>
        </w:rPr>
        <w:t xml:space="preserve">, Y. and </w:t>
      </w:r>
      <w:r w:rsidRPr="00B9472F">
        <w:rPr>
          <w:smallCaps/>
          <w:lang w:eastAsia="en-US"/>
        </w:rPr>
        <w:t>Huang</w:t>
      </w:r>
      <w:r>
        <w:rPr>
          <w:lang w:eastAsia="en-US"/>
        </w:rPr>
        <w:t xml:space="preserve">, T. (1999) Vision-Based Gesture Recognition: A Review. In </w:t>
      </w:r>
      <w:r>
        <w:rPr>
          <w:i/>
          <w:iCs/>
          <w:lang w:eastAsia="en-US"/>
        </w:rPr>
        <w:t>Proceedings of the International Gesture Workshop on Gesture-Based Communication in Human-Computer Interaction</w:t>
      </w:r>
      <w:r>
        <w:rPr>
          <w:lang w:eastAsia="en-US"/>
        </w:rPr>
        <w:t xml:space="preserve"> (GW '99), Annelies Braffort, Rachid Gherbi, Sylvie Gibet, James Richardson, and Daniel Teil (Eds.). Springer-Verlag, London, UK, 103-115.</w:t>
      </w:r>
    </w:p>
    <w:p w:rsidR="009C59F9" w:rsidRDefault="009C59F9" w:rsidP="0043334D">
      <w:pPr>
        <w:pStyle w:val="References"/>
        <w:rPr>
          <w:i/>
        </w:rPr>
      </w:pPr>
    </w:p>
    <w:p w:rsidR="009C59F9" w:rsidRDefault="009C59F9" w:rsidP="0043334D">
      <w:pPr>
        <w:pStyle w:val="References"/>
        <w:rPr>
          <w:i/>
        </w:rPr>
      </w:pPr>
    </w:p>
    <w:p w:rsidR="00B53A56" w:rsidRDefault="00B53A56" w:rsidP="0043334D">
      <w:pPr>
        <w:pStyle w:val="References"/>
        <w:rPr>
          <w:i/>
        </w:rPr>
      </w:pPr>
    </w:p>
    <w:p w:rsidR="00E02BAB" w:rsidRPr="00AB2C07" w:rsidRDefault="00E02BAB" w:rsidP="00E02BAB">
      <w:pPr>
        <w:pStyle w:val="References"/>
        <w:ind w:left="270" w:right="-30" w:hanging="288"/>
        <w:rPr>
          <w:i/>
        </w:rPr>
      </w:pPr>
    </w:p>
    <w:p w:rsidR="00E02BAB" w:rsidRPr="004324FE" w:rsidRDefault="00E02BAB" w:rsidP="00E02BAB">
      <w:pPr>
        <w:pStyle w:val="References"/>
        <w:ind w:left="270" w:right="-30" w:hanging="288"/>
        <w:rPr>
          <w:color w:val="000000"/>
        </w:rPr>
      </w:pPr>
    </w:p>
    <w:p w:rsidR="00352138" w:rsidRPr="00D6446B" w:rsidRDefault="00352138" w:rsidP="00D6446B">
      <w:pPr>
        <w:widowControl w:val="0"/>
        <w:autoSpaceDE w:val="0"/>
        <w:autoSpaceDN w:val="0"/>
        <w:adjustRightInd w:val="0"/>
        <w:jc w:val="center"/>
        <w:rPr>
          <w:rFonts w:ascii="Tahoma" w:hAnsi="Tahoma" w:cs="Tahoma"/>
          <w:b/>
          <w:bCs/>
          <w:color w:val="FFFFFF"/>
          <w:sz w:val="24"/>
          <w:lang w:eastAsia="en-US"/>
        </w:rPr>
      </w:pPr>
      <w:r>
        <w:rPr>
          <w:rFonts w:ascii="Tahoma" w:hAnsi="Tahoma" w:cs="Tahoma"/>
          <w:b/>
          <w:bCs/>
          <w:color w:val="FFFFFF"/>
          <w:sz w:val="24"/>
          <w:lang w:eastAsia="en-US"/>
        </w:rPr>
        <w:t>Export Formats</w:t>
      </w:r>
    </w:p>
    <w:p w:rsidR="002D2FF5" w:rsidRDefault="002D2FF5" w:rsidP="00352138">
      <w:pPr>
        <w:pStyle w:val="References"/>
        <w:rPr>
          <w:lang w:eastAsia="en-US"/>
        </w:rPr>
      </w:pPr>
    </w:p>
    <w:p w:rsidR="002D2FF5" w:rsidRPr="002D2FF5" w:rsidRDefault="002D2FF5" w:rsidP="002D2FF5">
      <w:pPr>
        <w:pStyle w:val="References"/>
        <w:rPr>
          <w:rFonts w:ascii="Times" w:eastAsiaTheme="minorHAnsi" w:hAnsi="Times"/>
          <w:szCs w:val="20"/>
          <w:lang w:val="en-GB" w:eastAsia="en-US"/>
        </w:rPr>
      </w:pPr>
    </w:p>
    <w:p w:rsidR="00067C46" w:rsidRDefault="002344C7" w:rsidP="00BF6173">
      <w:pPr>
        <w:pStyle w:val="References"/>
        <w:rPr>
          <w:rFonts w:ascii="Times New Roman" w:hAnsi="Times New Roman"/>
          <w:i/>
          <w:szCs w:val="18"/>
        </w:rPr>
      </w:pPr>
      <w:r w:rsidRPr="00BF6173">
        <w:rPr>
          <w:rFonts w:ascii="Times New Roman" w:eastAsiaTheme="minorHAnsi" w:hAnsi="Times New Roman"/>
          <w:lang w:val="en-GB" w:eastAsia="en-US"/>
        </w:rPr>
        <w:t>Sánchez-Nielsen</w:t>
      </w:r>
      <w:r w:rsidR="00BF6173" w:rsidRPr="00BF6173">
        <w:rPr>
          <w:rFonts w:ascii="Times New Roman" w:eastAsiaTheme="minorHAnsi" w:hAnsi="Times New Roman"/>
          <w:lang w:val="en-GB" w:eastAsia="en-US"/>
        </w:rPr>
        <w:t>, E., Antón-Canalís, L. Hernández-Tejera, M. (2003)</w:t>
      </w:r>
      <w:r w:rsidR="00BF6173" w:rsidRPr="00BF6173">
        <w:rPr>
          <w:rFonts w:ascii="Times New Roman" w:eastAsiaTheme="minorHAnsi" w:hAnsi="Times New Roman"/>
          <w:szCs w:val="20"/>
          <w:lang w:val="en-GB" w:eastAsia="en-US"/>
        </w:rPr>
        <w:t xml:space="preserve"> </w:t>
      </w:r>
      <w:r w:rsidRPr="00BF6173">
        <w:rPr>
          <w:rFonts w:ascii="Times New Roman" w:eastAsiaTheme="minorHAnsi" w:hAnsi="Times New Roman"/>
          <w:szCs w:val="36"/>
          <w:lang w:val="en-GB" w:eastAsia="en-US"/>
        </w:rPr>
        <w:t>Hand Gesture Recognition for Human-Machine Interaction</w:t>
      </w:r>
      <w:r w:rsidR="00BF6173" w:rsidRPr="00BF6173">
        <w:rPr>
          <w:rFonts w:ascii="Times New Roman" w:eastAsiaTheme="minorHAnsi" w:hAnsi="Times New Roman"/>
          <w:szCs w:val="36"/>
          <w:lang w:val="en-GB" w:eastAsia="en-US"/>
        </w:rPr>
        <w:t xml:space="preserve">. In </w:t>
      </w:r>
      <w:r w:rsidR="00BF6173" w:rsidRPr="00BF6173">
        <w:rPr>
          <w:rFonts w:ascii="Times New Roman" w:eastAsiaTheme="minorHAnsi" w:hAnsi="Times New Roman"/>
          <w:i/>
          <w:szCs w:val="36"/>
          <w:lang w:val="en-GB" w:eastAsia="en-US"/>
        </w:rPr>
        <w:t>J</w:t>
      </w:r>
      <w:r w:rsidR="00BF6173" w:rsidRPr="00BF6173">
        <w:rPr>
          <w:rFonts w:ascii="Times New Roman" w:hAnsi="Times New Roman"/>
          <w:i/>
          <w:szCs w:val="18"/>
        </w:rPr>
        <w:t>ournal of WSCG,12 (1-3)</w:t>
      </w:r>
      <w:r w:rsidR="00067C46">
        <w:rPr>
          <w:rFonts w:ascii="Times New Roman" w:hAnsi="Times New Roman"/>
          <w:i/>
          <w:szCs w:val="18"/>
        </w:rPr>
        <w:t>.</w:t>
      </w:r>
    </w:p>
    <w:p w:rsidR="00067C46" w:rsidRDefault="00067C46" w:rsidP="00BF6173">
      <w:pPr>
        <w:pStyle w:val="References"/>
        <w:rPr>
          <w:rFonts w:ascii="Times New Roman" w:hAnsi="Times New Roman"/>
          <w:i/>
          <w:szCs w:val="18"/>
        </w:rPr>
      </w:pPr>
    </w:p>
    <w:p w:rsidR="00067C46" w:rsidRDefault="00067C46" w:rsidP="00BF6173">
      <w:pPr>
        <w:pStyle w:val="References"/>
        <w:rPr>
          <w:rFonts w:ascii="Times New Roman" w:hAnsi="Times New Roman"/>
          <w:i/>
          <w:szCs w:val="18"/>
        </w:rPr>
      </w:pPr>
    </w:p>
    <w:p w:rsidR="006B6833" w:rsidRDefault="006B6833" w:rsidP="006B6833">
      <w:pPr>
        <w:pStyle w:val="References"/>
        <w:rPr>
          <w:lang w:eastAsia="en-US"/>
        </w:rPr>
      </w:pPr>
    </w:p>
    <w:p w:rsidR="00B9472F" w:rsidRDefault="00B9472F" w:rsidP="002D2FF5">
      <w:pPr>
        <w:pStyle w:val="References"/>
        <w:rPr>
          <w:lang w:eastAsia="en-US"/>
        </w:rPr>
      </w:pPr>
    </w:p>
    <w:p w:rsidR="00E02BAB" w:rsidRDefault="00E02BAB" w:rsidP="00E02BAB">
      <w:pPr>
        <w:pStyle w:val="References"/>
        <w:ind w:left="709" w:right="-30" w:hanging="709"/>
      </w:pPr>
    </w:p>
    <w:p w:rsidR="00E02BAB" w:rsidRDefault="00E02BAB" w:rsidP="00E02BAB">
      <w:pPr>
        <w:pStyle w:val="References"/>
        <w:ind w:left="709" w:right="-30" w:hanging="709"/>
      </w:pPr>
      <w:r>
        <w:t>Received 2011</w:t>
      </w:r>
    </w:p>
    <w:p w:rsidR="00E02BAB" w:rsidRDefault="00E02BAB" w:rsidP="00E02BAB">
      <w:pPr>
        <w:pStyle w:val="References"/>
        <w:ind w:left="709" w:right="-30" w:hanging="709"/>
      </w:pPr>
    </w:p>
    <w:p w:rsidR="00E02BAB" w:rsidRDefault="00E02BAB" w:rsidP="00E02BAB">
      <w:pPr>
        <w:ind w:firstLine="284"/>
      </w:pPr>
    </w:p>
    <w:p w:rsidR="00E02BAB" w:rsidRDefault="00E02BAB" w:rsidP="00E02BAB">
      <w:pPr>
        <w:ind w:firstLine="284"/>
      </w:pPr>
    </w:p>
    <w:p w:rsidR="00E02BAB" w:rsidRDefault="00E02BAB" w:rsidP="00E02BAB">
      <w:pPr>
        <w:ind w:firstLine="284"/>
      </w:pPr>
    </w:p>
    <w:p w:rsidR="00E02BAB" w:rsidRDefault="00E02BAB" w:rsidP="00E02BAB">
      <w:pPr>
        <w:pStyle w:val="References"/>
        <w:ind w:left="709" w:right="-30" w:hanging="709"/>
      </w:pPr>
    </w:p>
    <w:p w:rsidR="00E02BAB" w:rsidRDefault="00E02BAB" w:rsidP="00E02BAB">
      <w:pPr>
        <w:pStyle w:val="References"/>
        <w:ind w:left="709" w:right="-30" w:hanging="709"/>
      </w:pPr>
    </w:p>
    <w:p w:rsidR="00E02BAB" w:rsidRDefault="00E02BAB" w:rsidP="00E02BAB">
      <w:pPr>
        <w:pStyle w:val="References"/>
        <w:ind w:left="709" w:right="-30" w:hanging="709"/>
      </w:pPr>
    </w:p>
    <w:p w:rsidR="00E02BAB" w:rsidRDefault="00E02BAB" w:rsidP="00E02BAB">
      <w:pPr>
        <w:pStyle w:val="References"/>
        <w:ind w:left="709" w:right="-30" w:hanging="709"/>
      </w:pPr>
    </w:p>
    <w:sectPr w:rsidR="00E02BAB" w:rsidSect="00E02BAB">
      <w:headerReference w:type="even" r:id="rId20"/>
      <w:headerReference w:type="default" r:id="rId21"/>
      <w:footerReference w:type="even" r:id="rId22"/>
      <w:footerReference w:type="default" r:id="rId23"/>
      <w:footerReference w:type="first" r:id="rId24"/>
      <w:pgSz w:w="10080" w:h="14976" w:code="1"/>
      <w:pgMar w:top="1440" w:right="1440" w:bottom="1440" w:left="1440" w:header="1440" w:footer="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CBE" w:rsidRDefault="00462CBE">
      <w:r>
        <w:separator/>
      </w:r>
    </w:p>
  </w:endnote>
  <w:endnote w:type="continuationSeparator" w:id="0">
    <w:p w:rsidR="00462CBE" w:rsidRDefault="00462CBE">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Batang">
    <w:altName w:val="AppleMyungjo"/>
    <w:charset w:val="81"/>
    <w:family w:val="roman"/>
    <w:pitch w:val="variable"/>
    <w:sig w:usb0="B00002AF" w:usb1="69D77CFB" w:usb2="00000030" w:usb3="00000000" w:csb0="0008009F" w:csb1="00000000"/>
  </w:font>
  <w:font w:name="Tms Rmn">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CBE" w:rsidRDefault="00462CBE">
    <w:pPr>
      <w:pStyle w:val="Footer"/>
      <w:rPr>
        <w:sz w:val="16"/>
        <w:szCs w:val="16"/>
      </w:rPr>
    </w:pPr>
  </w:p>
  <w:p w:rsidR="00462CBE" w:rsidRPr="005B218B" w:rsidRDefault="00462CBE" w:rsidP="00E02BAB">
    <w:pPr>
      <w:pStyle w:val="Footer"/>
      <w:rPr>
        <w:sz w:val="16"/>
        <w:szCs w:val="16"/>
      </w:rPr>
    </w:pPr>
    <w:r>
      <w:rPr>
        <w:sz w:val="16"/>
        <w:szCs w:val="16"/>
      </w:rPr>
      <w:t>ACM Trans. On Computer Human Interaction.</w:t>
    </w:r>
  </w:p>
  <w:p w:rsidR="00462CBE" w:rsidRPr="005B218B" w:rsidRDefault="00462CBE">
    <w:pPr>
      <w:pStyle w:val="Footer"/>
      <w:rPr>
        <w:sz w:val="16"/>
        <w:szCs w:val="16"/>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162463"/>
      <w:docPartObj>
        <w:docPartGallery w:val="Page Numbers (Bottom of Page)"/>
        <w:docPartUnique/>
      </w:docPartObj>
    </w:sdtPr>
    <w:sdtEndPr>
      <w:rPr>
        <w:noProof/>
      </w:rPr>
    </w:sdtEndPr>
    <w:sdtContent>
      <w:p w:rsidR="00462CBE" w:rsidRDefault="00462CBE">
        <w:pPr>
          <w:pStyle w:val="Footer"/>
          <w:jc w:val="right"/>
        </w:pPr>
        <w:fldSimple w:instr=" PAGE   \* MERGEFORMAT ">
          <w:r w:rsidR="00DC1F48">
            <w:rPr>
              <w:noProof/>
            </w:rPr>
            <w:t>21</w:t>
          </w:r>
        </w:fldSimple>
      </w:p>
    </w:sdtContent>
  </w:sdt>
  <w:p w:rsidR="00462CBE" w:rsidRPr="005B218B" w:rsidRDefault="00462CBE" w:rsidP="00E02BAB">
    <w:pPr>
      <w:pStyle w:val="Footer"/>
      <w:jc w:val="right"/>
      <w:rPr>
        <w:sz w:val="16"/>
        <w:szCs w:val="16"/>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CBE" w:rsidRDefault="00462CBE" w:rsidP="00E02BAB">
    <w:pPr>
      <w:pStyle w:val="Footer"/>
      <w:rPr>
        <w:sz w:val="16"/>
        <w:szCs w:val="16"/>
      </w:rPr>
    </w:pPr>
  </w:p>
  <w:p w:rsidR="00462CBE" w:rsidRPr="005B218B" w:rsidRDefault="00462CBE" w:rsidP="00E02BAB">
    <w:pPr>
      <w:pStyle w:val="Footer"/>
      <w:jc w:val="right"/>
      <w:rPr>
        <w:sz w:val="16"/>
        <w:szCs w:val="16"/>
      </w:rPr>
    </w:pPr>
    <w:r>
      <w:rPr>
        <w:sz w:val="16"/>
        <w:szCs w:val="16"/>
      </w:rPr>
      <w:t>ACM Trans. On Computer Human Interaction.</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CBE" w:rsidRDefault="00462CBE">
      <w:r>
        <w:separator/>
      </w:r>
    </w:p>
  </w:footnote>
  <w:footnote w:type="continuationSeparator" w:id="0">
    <w:p w:rsidR="00462CBE" w:rsidRDefault="00462CBE">
      <w:r>
        <w:continuationSeparator/>
      </w:r>
    </w:p>
  </w:footnote>
  <w:footnote w:id="1">
    <w:p w:rsidR="00462CBE" w:rsidRDefault="00462CBE">
      <w:pPr>
        <w:pStyle w:val="FootnoteText"/>
      </w:pPr>
      <w:r>
        <w:rPr>
          <w:rStyle w:val="FootnoteReference"/>
        </w:rPr>
        <w:footnoteRef/>
      </w:r>
      <w:r>
        <w:t xml:space="preserve"> It should be noted here that the decision to remove the gloves and give up sterility is not lightly taken.  The act of re-scrubbing is time consuming, taking up to 10 minutes. So giving up this sterility in this way is indicative of the importance of being “hands-on” with the image interactions here.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CBE" w:rsidRPr="005B218B" w:rsidRDefault="00462CBE" w:rsidP="00E02BAB">
    <w:pPr>
      <w:pStyle w:val="Header"/>
      <w:tabs>
        <w:tab w:val="left" w:pos="720"/>
        <w:tab w:val="left" w:pos="1440"/>
      </w:tabs>
      <w:ind w:firstLine="0"/>
      <w:rPr>
        <w:rFonts w:ascii="Helvetica" w:hAnsi="Helvetica"/>
        <w:sz w:val="16"/>
        <w:szCs w:val="16"/>
      </w:rPr>
    </w:pPr>
    <w:r>
      <w:rPr>
        <w:rStyle w:val="PageNumber"/>
        <w:rFonts w:ascii="Helvetica" w:hAnsi="Helvetica"/>
        <w:sz w:val="16"/>
        <w:szCs w:val="16"/>
      </w:rPr>
      <w:t xml:space="preserve">9: </w:t>
    </w:r>
    <w:r w:rsidRPr="005B218B">
      <w:rPr>
        <w:rStyle w:val="PageNumber"/>
        <w:rFonts w:ascii="Helvetica" w:hAnsi="Helvetica"/>
        <w:sz w:val="16"/>
        <w:szCs w:val="16"/>
      </w:rPr>
      <w:fldChar w:fldCharType="begin"/>
    </w:r>
    <w:r w:rsidRPr="005B218B">
      <w:rPr>
        <w:rStyle w:val="PageNumber"/>
        <w:rFonts w:ascii="Helvetica" w:hAnsi="Helvetica"/>
        <w:sz w:val="16"/>
        <w:szCs w:val="16"/>
      </w:rPr>
      <w:instrText xml:space="preserve"> PAGE </w:instrText>
    </w:r>
    <w:r w:rsidRPr="005B218B">
      <w:rPr>
        <w:rStyle w:val="PageNumber"/>
        <w:rFonts w:ascii="Helvetica" w:hAnsi="Helvetica"/>
        <w:sz w:val="16"/>
        <w:szCs w:val="16"/>
      </w:rPr>
      <w:fldChar w:fldCharType="separate"/>
    </w:r>
    <w:r w:rsidR="00DC1F48">
      <w:rPr>
        <w:rStyle w:val="PageNumber"/>
        <w:rFonts w:ascii="Helvetica" w:hAnsi="Helvetica"/>
        <w:noProof/>
        <w:sz w:val="16"/>
        <w:szCs w:val="16"/>
      </w:rPr>
      <w:t>20</w:t>
    </w:r>
    <w:r w:rsidRPr="005B218B">
      <w:rPr>
        <w:rStyle w:val="PageNumber"/>
        <w:rFonts w:ascii="Helvetica" w:hAnsi="Helvetica"/>
        <w:sz w:val="16"/>
        <w:szCs w:val="16"/>
      </w:rPr>
      <w:fldChar w:fldCharType="end"/>
    </w:r>
    <w:r w:rsidRPr="005B218B">
      <w:rPr>
        <w:rStyle w:val="PageNumber"/>
        <w:rFonts w:ascii="Helvetica" w:hAnsi="Helvetica"/>
        <w:sz w:val="16"/>
        <w:szCs w:val="16"/>
      </w:rPr>
      <w:tab/>
      <w:t>●</w:t>
    </w:r>
    <w:r w:rsidRPr="005B218B">
      <w:rPr>
        <w:rStyle w:val="PageNumber"/>
        <w:rFonts w:ascii="Helvetica" w:hAnsi="Helvetica"/>
        <w:sz w:val="16"/>
        <w:szCs w:val="16"/>
      </w:rPr>
      <w:tab/>
    </w:r>
    <w:r>
      <w:rPr>
        <w:rStyle w:val="PageNumber"/>
        <w:rFonts w:ascii="Helvetica" w:hAnsi="Helvetica"/>
        <w:sz w:val="16"/>
        <w:szCs w:val="16"/>
      </w:rPr>
      <w:t>K. O’Hara, R. Harper, H. Mentis, A. Sellen, and A. Taylor</w:t>
    </w:r>
  </w:p>
  <w:p w:rsidR="00462CBE" w:rsidRPr="005B218B" w:rsidRDefault="00462CBE" w:rsidP="00E02BAB">
    <w:pPr>
      <w:pStyle w:val="Header"/>
      <w:ind w:firstLine="0"/>
      <w:rPr>
        <w:rFonts w:ascii="Helvetica" w:hAnsi="Helvetica"/>
        <w:sz w:val="16"/>
        <w:szCs w:val="16"/>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CBE" w:rsidRDefault="00462CBE" w:rsidP="00E02BAB">
    <w:pPr>
      <w:pStyle w:val="Header"/>
      <w:tabs>
        <w:tab w:val="left" w:pos="6480"/>
        <w:tab w:val="left" w:pos="6804"/>
      </w:tabs>
      <w:ind w:firstLine="0"/>
      <w:rPr>
        <w:rFonts w:ascii="Helvetica" w:hAnsi="Helvetica"/>
        <w:sz w:val="16"/>
        <w:szCs w:val="16"/>
      </w:rPr>
    </w:pPr>
    <w:r>
      <w:rPr>
        <w:rFonts w:ascii="Helvetica" w:hAnsi="Helvetica"/>
        <w:sz w:val="16"/>
        <w:szCs w:val="16"/>
      </w:rPr>
      <w:t>Putting the Interaction back into NUI</w:t>
    </w:r>
  </w:p>
  <w:p w:rsidR="00462CBE" w:rsidRPr="005B218B" w:rsidRDefault="00462CBE" w:rsidP="00E02BAB">
    <w:pPr>
      <w:pStyle w:val="Header"/>
      <w:ind w:firstLine="0"/>
      <w:rPr>
        <w:rFonts w:ascii="Helvetica" w:hAnsi="Helvetica"/>
        <w:sz w:val="16"/>
        <w:szCs w:val="16"/>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49884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490C5F4"/>
    <w:lvl w:ilvl="0">
      <w:start w:val="1"/>
      <w:numFmt w:val="decimal"/>
      <w:lvlText w:val="%1."/>
      <w:lvlJc w:val="left"/>
      <w:pPr>
        <w:tabs>
          <w:tab w:val="num" w:pos="1492"/>
        </w:tabs>
        <w:ind w:left="1492" w:hanging="360"/>
      </w:pPr>
    </w:lvl>
  </w:abstractNum>
  <w:abstractNum w:abstractNumId="2">
    <w:nsid w:val="FFFFFF7D"/>
    <w:multiLevelType w:val="singleLevel"/>
    <w:tmpl w:val="D15C6A8C"/>
    <w:lvl w:ilvl="0">
      <w:start w:val="1"/>
      <w:numFmt w:val="decimal"/>
      <w:lvlText w:val="%1."/>
      <w:lvlJc w:val="left"/>
      <w:pPr>
        <w:tabs>
          <w:tab w:val="num" w:pos="1209"/>
        </w:tabs>
        <w:ind w:left="1209" w:hanging="360"/>
      </w:pPr>
    </w:lvl>
  </w:abstractNum>
  <w:abstractNum w:abstractNumId="3">
    <w:nsid w:val="FFFFFF7E"/>
    <w:multiLevelType w:val="singleLevel"/>
    <w:tmpl w:val="C25CFFF8"/>
    <w:lvl w:ilvl="0">
      <w:start w:val="1"/>
      <w:numFmt w:val="decimal"/>
      <w:lvlText w:val="%1."/>
      <w:lvlJc w:val="left"/>
      <w:pPr>
        <w:tabs>
          <w:tab w:val="num" w:pos="926"/>
        </w:tabs>
        <w:ind w:left="926" w:hanging="360"/>
      </w:pPr>
    </w:lvl>
  </w:abstractNum>
  <w:abstractNum w:abstractNumId="4">
    <w:nsid w:val="FFFFFF7F"/>
    <w:multiLevelType w:val="singleLevel"/>
    <w:tmpl w:val="C0D4FC40"/>
    <w:lvl w:ilvl="0">
      <w:start w:val="1"/>
      <w:numFmt w:val="decimal"/>
      <w:lvlText w:val="%1."/>
      <w:lvlJc w:val="left"/>
      <w:pPr>
        <w:tabs>
          <w:tab w:val="num" w:pos="643"/>
        </w:tabs>
        <w:ind w:left="643" w:hanging="360"/>
      </w:pPr>
    </w:lvl>
  </w:abstractNum>
  <w:abstractNum w:abstractNumId="5">
    <w:nsid w:val="FFFFFF80"/>
    <w:multiLevelType w:val="singleLevel"/>
    <w:tmpl w:val="EC645232"/>
    <w:lvl w:ilvl="0">
      <w:start w:val="1"/>
      <w:numFmt w:val="bullet"/>
      <w:lvlText w:val=""/>
      <w:lvlJc w:val="left"/>
      <w:pPr>
        <w:tabs>
          <w:tab w:val="num" w:pos="1492"/>
        </w:tabs>
        <w:ind w:left="1492" w:hanging="360"/>
      </w:pPr>
      <w:rPr>
        <w:rFonts w:ascii="Symbol" w:hAnsi="Symbol" w:hint="default"/>
      </w:rPr>
    </w:lvl>
  </w:abstractNum>
  <w:abstractNum w:abstractNumId="6">
    <w:nsid w:val="FFFFFF88"/>
    <w:multiLevelType w:val="singleLevel"/>
    <w:tmpl w:val="F62CA18A"/>
    <w:lvl w:ilvl="0">
      <w:start w:val="1"/>
      <w:numFmt w:val="decimal"/>
      <w:lvlText w:val="%1."/>
      <w:lvlJc w:val="left"/>
      <w:pPr>
        <w:tabs>
          <w:tab w:val="num" w:pos="360"/>
        </w:tabs>
        <w:ind w:left="360" w:hanging="360"/>
      </w:pPr>
    </w:lvl>
  </w:abstractNum>
  <w:abstractNum w:abstractNumId="7">
    <w:nsid w:val="FFFFFF89"/>
    <w:multiLevelType w:val="singleLevel"/>
    <w:tmpl w:val="84CCED22"/>
    <w:lvl w:ilvl="0">
      <w:start w:val="1"/>
      <w:numFmt w:val="bullet"/>
      <w:lvlText w:val=""/>
      <w:lvlJc w:val="left"/>
      <w:pPr>
        <w:tabs>
          <w:tab w:val="num" w:pos="360"/>
        </w:tabs>
        <w:ind w:left="360" w:hanging="360"/>
      </w:pPr>
      <w:rPr>
        <w:rFonts w:ascii="Symbol" w:hAnsi="Symbol" w:hint="default"/>
      </w:rPr>
    </w:lvl>
  </w:abstractNum>
  <w:abstractNum w:abstractNumId="8">
    <w:nsid w:val="06EC342A"/>
    <w:multiLevelType w:val="hybridMultilevel"/>
    <w:tmpl w:val="85EA0494"/>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9C62312"/>
    <w:multiLevelType w:val="hybridMultilevel"/>
    <w:tmpl w:val="D176178C"/>
    <w:lvl w:ilvl="0" w:tplc="10085F0C">
      <w:start w:val="4"/>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A75AAE"/>
    <w:multiLevelType w:val="hybridMultilevel"/>
    <w:tmpl w:val="182A6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6F2AC1"/>
    <w:multiLevelType w:val="hybridMultilevel"/>
    <w:tmpl w:val="E976EEFE"/>
    <w:lvl w:ilvl="0" w:tplc="3CAC025E">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13C820A0"/>
    <w:multiLevelType w:val="hybridMultilevel"/>
    <w:tmpl w:val="98F8C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451228"/>
    <w:multiLevelType w:val="multilevel"/>
    <w:tmpl w:val="8B060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4D186D"/>
    <w:multiLevelType w:val="singleLevel"/>
    <w:tmpl w:val="B7FCEC94"/>
    <w:lvl w:ilvl="0">
      <w:start w:val="1"/>
      <w:numFmt w:val="decimal"/>
      <w:lvlText w:val="%1."/>
      <w:legacy w:legacy="1" w:legacySpace="0" w:legacyIndent="144"/>
      <w:lvlJc w:val="left"/>
      <w:pPr>
        <w:ind w:left="144" w:hanging="144"/>
      </w:pPr>
      <w:rPr>
        <w:rFonts w:ascii="Times New Roman" w:hAnsi="Times New Roman" w:cs="Times New Roman" w:hint="default"/>
      </w:rPr>
    </w:lvl>
  </w:abstractNum>
  <w:abstractNum w:abstractNumId="15">
    <w:nsid w:val="1DD47721"/>
    <w:multiLevelType w:val="singleLevel"/>
    <w:tmpl w:val="0C9627BC"/>
    <w:lvl w:ilvl="0">
      <w:start w:val="1"/>
      <w:numFmt w:val="decimal"/>
      <w:pStyle w:val="NumberedList"/>
      <w:lvlText w:val="%1."/>
      <w:lvlJc w:val="left"/>
      <w:pPr>
        <w:tabs>
          <w:tab w:val="num" w:pos="360"/>
        </w:tabs>
        <w:ind w:left="360" w:hanging="360"/>
      </w:pPr>
    </w:lvl>
  </w:abstractNum>
  <w:abstractNum w:abstractNumId="16">
    <w:nsid w:val="1E3760D7"/>
    <w:multiLevelType w:val="multilevel"/>
    <w:tmpl w:val="DA48B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090780"/>
    <w:multiLevelType w:val="hybridMultilevel"/>
    <w:tmpl w:val="8EF02A6E"/>
    <w:lvl w:ilvl="0" w:tplc="0409000F">
      <w:start w:val="1"/>
      <w:numFmt w:val="decimal"/>
      <w:lvlText w:val="%1."/>
      <w:lvlJc w:val="left"/>
      <w:pPr>
        <w:tabs>
          <w:tab w:val="num" w:pos="720"/>
        </w:tabs>
        <w:ind w:left="720" w:hanging="360"/>
      </w:pPr>
      <w:rPr>
        <w:rFonts w:eastAsia="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E70111"/>
    <w:multiLevelType w:val="hybridMultilevel"/>
    <w:tmpl w:val="27E8684A"/>
    <w:lvl w:ilvl="0" w:tplc="1CA2F204">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9">
    <w:nsid w:val="39C9143D"/>
    <w:multiLevelType w:val="hybridMultilevel"/>
    <w:tmpl w:val="A0D698AA"/>
    <w:lvl w:ilvl="0" w:tplc="9E2696E0">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0D26F29"/>
    <w:multiLevelType w:val="hybridMultilevel"/>
    <w:tmpl w:val="68B0AAB2"/>
    <w:lvl w:ilvl="0" w:tplc="335E1082">
      <w:start w:val="5"/>
      <w:numFmt w:val="decimal"/>
      <w:lvlText w:val="%1."/>
      <w:lvlJc w:val="left"/>
      <w:pPr>
        <w:tabs>
          <w:tab w:val="num" w:pos="720"/>
        </w:tabs>
        <w:ind w:left="720" w:hanging="360"/>
      </w:pPr>
      <w:rPr>
        <w:rFonts w:hint="default"/>
      </w:rPr>
    </w:lvl>
    <w:lvl w:ilvl="1" w:tplc="BC4C4FBA" w:tentative="1">
      <w:start w:val="1"/>
      <w:numFmt w:val="lowerLetter"/>
      <w:lvlText w:val="%2."/>
      <w:lvlJc w:val="left"/>
      <w:pPr>
        <w:tabs>
          <w:tab w:val="num" w:pos="1440"/>
        </w:tabs>
        <w:ind w:left="1440" w:hanging="360"/>
      </w:pPr>
    </w:lvl>
    <w:lvl w:ilvl="2" w:tplc="2212538A" w:tentative="1">
      <w:start w:val="1"/>
      <w:numFmt w:val="lowerRoman"/>
      <w:lvlText w:val="%3."/>
      <w:lvlJc w:val="right"/>
      <w:pPr>
        <w:tabs>
          <w:tab w:val="num" w:pos="2160"/>
        </w:tabs>
        <w:ind w:left="2160" w:hanging="180"/>
      </w:pPr>
    </w:lvl>
    <w:lvl w:ilvl="3" w:tplc="64DAA03A" w:tentative="1">
      <w:start w:val="1"/>
      <w:numFmt w:val="decimal"/>
      <w:lvlText w:val="%4."/>
      <w:lvlJc w:val="left"/>
      <w:pPr>
        <w:tabs>
          <w:tab w:val="num" w:pos="2880"/>
        </w:tabs>
        <w:ind w:left="2880" w:hanging="360"/>
      </w:pPr>
    </w:lvl>
    <w:lvl w:ilvl="4" w:tplc="7F3CAA70" w:tentative="1">
      <w:start w:val="1"/>
      <w:numFmt w:val="lowerLetter"/>
      <w:lvlText w:val="%5."/>
      <w:lvlJc w:val="left"/>
      <w:pPr>
        <w:tabs>
          <w:tab w:val="num" w:pos="3600"/>
        </w:tabs>
        <w:ind w:left="3600" w:hanging="360"/>
      </w:pPr>
    </w:lvl>
    <w:lvl w:ilvl="5" w:tplc="3E6AB8FE" w:tentative="1">
      <w:start w:val="1"/>
      <w:numFmt w:val="lowerRoman"/>
      <w:lvlText w:val="%6."/>
      <w:lvlJc w:val="right"/>
      <w:pPr>
        <w:tabs>
          <w:tab w:val="num" w:pos="4320"/>
        </w:tabs>
        <w:ind w:left="4320" w:hanging="180"/>
      </w:pPr>
    </w:lvl>
    <w:lvl w:ilvl="6" w:tplc="5908095A" w:tentative="1">
      <w:start w:val="1"/>
      <w:numFmt w:val="decimal"/>
      <w:lvlText w:val="%7."/>
      <w:lvlJc w:val="left"/>
      <w:pPr>
        <w:tabs>
          <w:tab w:val="num" w:pos="5040"/>
        </w:tabs>
        <w:ind w:left="5040" w:hanging="360"/>
      </w:pPr>
    </w:lvl>
    <w:lvl w:ilvl="7" w:tplc="29483BA0" w:tentative="1">
      <w:start w:val="1"/>
      <w:numFmt w:val="lowerLetter"/>
      <w:lvlText w:val="%8."/>
      <w:lvlJc w:val="left"/>
      <w:pPr>
        <w:tabs>
          <w:tab w:val="num" w:pos="5760"/>
        </w:tabs>
        <w:ind w:left="5760" w:hanging="360"/>
      </w:pPr>
    </w:lvl>
    <w:lvl w:ilvl="8" w:tplc="C2F231DA" w:tentative="1">
      <w:start w:val="1"/>
      <w:numFmt w:val="lowerRoman"/>
      <w:lvlText w:val="%9."/>
      <w:lvlJc w:val="right"/>
      <w:pPr>
        <w:tabs>
          <w:tab w:val="num" w:pos="6480"/>
        </w:tabs>
        <w:ind w:left="6480" w:hanging="180"/>
      </w:pPr>
    </w:lvl>
  </w:abstractNum>
  <w:abstractNum w:abstractNumId="21">
    <w:nsid w:val="56E02617"/>
    <w:multiLevelType w:val="hybridMultilevel"/>
    <w:tmpl w:val="C18CA144"/>
    <w:lvl w:ilvl="0" w:tplc="0409000F">
      <w:start w:val="4"/>
      <w:numFmt w:val="decimal"/>
      <w:lvlText w:val="%1."/>
      <w:lvlJc w:val="left"/>
      <w:pPr>
        <w:tabs>
          <w:tab w:val="num" w:pos="1068"/>
        </w:tabs>
        <w:ind w:left="1068" w:hanging="360"/>
      </w:pPr>
      <w:rPr>
        <w:rFonts w:hint="default"/>
        <w:b/>
        <w:bCs/>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22">
    <w:nsid w:val="5C2657E7"/>
    <w:multiLevelType w:val="hybridMultilevel"/>
    <w:tmpl w:val="FEC470CE"/>
    <w:lvl w:ilvl="0" w:tplc="72905BBA">
      <w:start w:val="1"/>
      <w:numFmt w:val="decimal"/>
      <w:lvlText w:val="%1."/>
      <w:lvlJc w:val="left"/>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1FA0C4B"/>
    <w:multiLevelType w:val="multilevel"/>
    <w:tmpl w:val="7602CB20"/>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6C0B2BC3"/>
    <w:multiLevelType w:val="hybridMultilevel"/>
    <w:tmpl w:val="900ED1EA"/>
    <w:lvl w:ilvl="0" w:tplc="B31237D8">
      <w:start w:val="1"/>
      <w:numFmt w:val="decimal"/>
      <w:lvlText w:val="%1."/>
      <w:lvlJc w:val="left"/>
      <w:pPr>
        <w:tabs>
          <w:tab w:val="num" w:pos="945"/>
        </w:tabs>
        <w:ind w:left="945" w:hanging="585"/>
      </w:pPr>
      <w:rPr>
        <w:rFonts w:hint="default"/>
      </w:rPr>
    </w:lvl>
    <w:lvl w:ilvl="1" w:tplc="DAB4E992">
      <w:start w:val="1"/>
      <w:numFmt w:val="lowerLetter"/>
      <w:lvlText w:val="%2."/>
      <w:lvlJc w:val="left"/>
      <w:pPr>
        <w:tabs>
          <w:tab w:val="num" w:pos="1440"/>
        </w:tabs>
        <w:ind w:left="1440" w:hanging="360"/>
      </w:pPr>
    </w:lvl>
    <w:lvl w:ilvl="2" w:tplc="44ACCFAE">
      <w:start w:val="1"/>
      <w:numFmt w:val="lowerRoman"/>
      <w:lvlText w:val="%3."/>
      <w:lvlJc w:val="right"/>
      <w:pPr>
        <w:tabs>
          <w:tab w:val="num" w:pos="2160"/>
        </w:tabs>
        <w:ind w:left="2160" w:hanging="180"/>
      </w:pPr>
    </w:lvl>
    <w:lvl w:ilvl="3" w:tplc="D6064468">
      <w:start w:val="1"/>
      <w:numFmt w:val="decimal"/>
      <w:lvlText w:val="%4."/>
      <w:lvlJc w:val="left"/>
      <w:pPr>
        <w:tabs>
          <w:tab w:val="num" w:pos="2880"/>
        </w:tabs>
        <w:ind w:left="2880" w:hanging="360"/>
      </w:pPr>
    </w:lvl>
    <w:lvl w:ilvl="4" w:tplc="A5F4F7E4">
      <w:start w:val="1"/>
      <w:numFmt w:val="lowerLetter"/>
      <w:lvlText w:val="%5."/>
      <w:lvlJc w:val="left"/>
      <w:pPr>
        <w:tabs>
          <w:tab w:val="num" w:pos="3600"/>
        </w:tabs>
        <w:ind w:left="3600" w:hanging="360"/>
      </w:pPr>
    </w:lvl>
    <w:lvl w:ilvl="5" w:tplc="AD44A522">
      <w:start w:val="1"/>
      <w:numFmt w:val="lowerRoman"/>
      <w:lvlText w:val="%6."/>
      <w:lvlJc w:val="right"/>
      <w:pPr>
        <w:tabs>
          <w:tab w:val="num" w:pos="4320"/>
        </w:tabs>
        <w:ind w:left="4320" w:hanging="180"/>
      </w:pPr>
    </w:lvl>
    <w:lvl w:ilvl="6" w:tplc="83F243DC">
      <w:start w:val="1"/>
      <w:numFmt w:val="decimal"/>
      <w:lvlText w:val="%7."/>
      <w:lvlJc w:val="left"/>
      <w:pPr>
        <w:tabs>
          <w:tab w:val="num" w:pos="5040"/>
        </w:tabs>
        <w:ind w:left="5040" w:hanging="360"/>
      </w:pPr>
    </w:lvl>
    <w:lvl w:ilvl="7" w:tplc="D50A8C82">
      <w:start w:val="1"/>
      <w:numFmt w:val="lowerLetter"/>
      <w:lvlText w:val="%8."/>
      <w:lvlJc w:val="left"/>
      <w:pPr>
        <w:tabs>
          <w:tab w:val="num" w:pos="5760"/>
        </w:tabs>
        <w:ind w:left="5760" w:hanging="360"/>
      </w:pPr>
    </w:lvl>
    <w:lvl w:ilvl="8" w:tplc="FC222676">
      <w:start w:val="1"/>
      <w:numFmt w:val="lowerRoman"/>
      <w:lvlText w:val="%9."/>
      <w:lvlJc w:val="right"/>
      <w:pPr>
        <w:tabs>
          <w:tab w:val="num" w:pos="6480"/>
        </w:tabs>
        <w:ind w:left="6480" w:hanging="180"/>
      </w:pPr>
    </w:lvl>
  </w:abstractNum>
  <w:abstractNum w:abstractNumId="25">
    <w:nsid w:val="6F2B073E"/>
    <w:multiLevelType w:val="hybridMultilevel"/>
    <w:tmpl w:val="F87A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9B3D91"/>
    <w:multiLevelType w:val="hybridMultilevel"/>
    <w:tmpl w:val="50265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23"/>
  </w:num>
  <w:num w:numId="4">
    <w:abstractNumId w:val="19"/>
  </w:num>
  <w:num w:numId="5">
    <w:abstractNumId w:val="9"/>
  </w:num>
  <w:num w:numId="6">
    <w:abstractNumId w:val="20"/>
  </w:num>
  <w:num w:numId="7">
    <w:abstractNumId w:val="21"/>
  </w:num>
  <w:num w:numId="8">
    <w:abstractNumId w:val="8"/>
  </w:num>
  <w:num w:numId="9">
    <w:abstractNumId w:val="10"/>
  </w:num>
  <w:num w:numId="10">
    <w:abstractNumId w:val="17"/>
  </w:num>
  <w:num w:numId="11">
    <w:abstractNumId w:val="26"/>
  </w:num>
  <w:num w:numId="12">
    <w:abstractNumId w:val="18"/>
  </w:num>
  <w:num w:numId="13">
    <w:abstractNumId w:val="14"/>
  </w:num>
  <w:num w:numId="14">
    <w:abstractNumId w:val="7"/>
  </w:num>
  <w:num w:numId="15">
    <w:abstractNumId w:val="5"/>
  </w:num>
  <w:num w:numId="16">
    <w:abstractNumId w:val="6"/>
  </w:num>
  <w:num w:numId="17">
    <w:abstractNumId w:val="4"/>
  </w:num>
  <w:num w:numId="18">
    <w:abstractNumId w:val="3"/>
  </w:num>
  <w:num w:numId="19">
    <w:abstractNumId w:val="2"/>
  </w:num>
  <w:num w:numId="20">
    <w:abstractNumId w:val="1"/>
  </w:num>
  <w:num w:numId="21">
    <w:abstractNumId w:val="0"/>
  </w:num>
  <w:num w:numId="22">
    <w:abstractNumId w:val="25"/>
  </w:num>
  <w:num w:numId="23">
    <w:abstractNumId w:val="12"/>
  </w:num>
  <w:num w:numId="24">
    <w:abstractNumId w:val="13"/>
  </w:num>
  <w:num w:numId="25">
    <w:abstractNumId w:val="16"/>
  </w:num>
  <w:num w:numId="26">
    <w:abstractNumId w:val="2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attachedTemplate r:id="rId1"/>
  <w:doNotTrackMoves/>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41778D"/>
    <w:rsid w:val="00002DC1"/>
    <w:rsid w:val="00032D34"/>
    <w:rsid w:val="00036515"/>
    <w:rsid w:val="000531EE"/>
    <w:rsid w:val="0005628D"/>
    <w:rsid w:val="000578ED"/>
    <w:rsid w:val="00067C46"/>
    <w:rsid w:val="00070DB2"/>
    <w:rsid w:val="00070FFC"/>
    <w:rsid w:val="0007614F"/>
    <w:rsid w:val="00077790"/>
    <w:rsid w:val="00082D94"/>
    <w:rsid w:val="00093F5D"/>
    <w:rsid w:val="00094292"/>
    <w:rsid w:val="00094D49"/>
    <w:rsid w:val="00095796"/>
    <w:rsid w:val="000A2358"/>
    <w:rsid w:val="000B3474"/>
    <w:rsid w:val="000C18C8"/>
    <w:rsid w:val="000C530B"/>
    <w:rsid w:val="000D78C3"/>
    <w:rsid w:val="000E015D"/>
    <w:rsid w:val="001134F6"/>
    <w:rsid w:val="00115084"/>
    <w:rsid w:val="00121DDC"/>
    <w:rsid w:val="001245F2"/>
    <w:rsid w:val="00126DF3"/>
    <w:rsid w:val="00165F56"/>
    <w:rsid w:val="00170001"/>
    <w:rsid w:val="00171079"/>
    <w:rsid w:val="0017348C"/>
    <w:rsid w:val="001766CC"/>
    <w:rsid w:val="0019011A"/>
    <w:rsid w:val="001A75A4"/>
    <w:rsid w:val="001B55BA"/>
    <w:rsid w:val="001C0D5A"/>
    <w:rsid w:val="001D3AF8"/>
    <w:rsid w:val="001D6369"/>
    <w:rsid w:val="001D7DC7"/>
    <w:rsid w:val="001E11D2"/>
    <w:rsid w:val="001E4EA1"/>
    <w:rsid w:val="001E6244"/>
    <w:rsid w:val="00200C93"/>
    <w:rsid w:val="00206207"/>
    <w:rsid w:val="0021138B"/>
    <w:rsid w:val="002344C7"/>
    <w:rsid w:val="002345AD"/>
    <w:rsid w:val="00241C2F"/>
    <w:rsid w:val="00247785"/>
    <w:rsid w:val="002513F5"/>
    <w:rsid w:val="00253AB2"/>
    <w:rsid w:val="00256E7C"/>
    <w:rsid w:val="00260EEB"/>
    <w:rsid w:val="0027178A"/>
    <w:rsid w:val="00271CDE"/>
    <w:rsid w:val="00273DB7"/>
    <w:rsid w:val="002875AC"/>
    <w:rsid w:val="002A77AE"/>
    <w:rsid w:val="002B27B6"/>
    <w:rsid w:val="002C2A34"/>
    <w:rsid w:val="002C6C67"/>
    <w:rsid w:val="002D1E62"/>
    <w:rsid w:val="002D2FF5"/>
    <w:rsid w:val="002D64F0"/>
    <w:rsid w:val="002E030C"/>
    <w:rsid w:val="002F15CA"/>
    <w:rsid w:val="00303765"/>
    <w:rsid w:val="00305D66"/>
    <w:rsid w:val="003119B2"/>
    <w:rsid w:val="00315376"/>
    <w:rsid w:val="00327D76"/>
    <w:rsid w:val="003358FE"/>
    <w:rsid w:val="003445B1"/>
    <w:rsid w:val="0034683E"/>
    <w:rsid w:val="00352138"/>
    <w:rsid w:val="003676E2"/>
    <w:rsid w:val="003B453E"/>
    <w:rsid w:val="003E6D5C"/>
    <w:rsid w:val="003F11BF"/>
    <w:rsid w:val="00407217"/>
    <w:rsid w:val="0041778D"/>
    <w:rsid w:val="00430544"/>
    <w:rsid w:val="00430892"/>
    <w:rsid w:val="0043334D"/>
    <w:rsid w:val="00440E2C"/>
    <w:rsid w:val="00442171"/>
    <w:rsid w:val="00462CBE"/>
    <w:rsid w:val="00477A9D"/>
    <w:rsid w:val="00484027"/>
    <w:rsid w:val="00493D29"/>
    <w:rsid w:val="004964FA"/>
    <w:rsid w:val="004A74D8"/>
    <w:rsid w:val="004C5FF3"/>
    <w:rsid w:val="004D1C9F"/>
    <w:rsid w:val="004D42D3"/>
    <w:rsid w:val="004E0EF9"/>
    <w:rsid w:val="004E244E"/>
    <w:rsid w:val="004F293B"/>
    <w:rsid w:val="004F2D1B"/>
    <w:rsid w:val="00512608"/>
    <w:rsid w:val="00525BC7"/>
    <w:rsid w:val="005505FE"/>
    <w:rsid w:val="00560DD1"/>
    <w:rsid w:val="005637CB"/>
    <w:rsid w:val="005652F9"/>
    <w:rsid w:val="005657AC"/>
    <w:rsid w:val="00585113"/>
    <w:rsid w:val="00591280"/>
    <w:rsid w:val="005A411F"/>
    <w:rsid w:val="005B5452"/>
    <w:rsid w:val="005B5860"/>
    <w:rsid w:val="005B632A"/>
    <w:rsid w:val="005C4ACD"/>
    <w:rsid w:val="005E2735"/>
    <w:rsid w:val="005F7ED8"/>
    <w:rsid w:val="0060054C"/>
    <w:rsid w:val="00604827"/>
    <w:rsid w:val="00605E63"/>
    <w:rsid w:val="00614737"/>
    <w:rsid w:val="00631215"/>
    <w:rsid w:val="0063717B"/>
    <w:rsid w:val="0066253E"/>
    <w:rsid w:val="00667491"/>
    <w:rsid w:val="00676174"/>
    <w:rsid w:val="00683458"/>
    <w:rsid w:val="00684570"/>
    <w:rsid w:val="006A5D5F"/>
    <w:rsid w:val="006B3359"/>
    <w:rsid w:val="006B4EF9"/>
    <w:rsid w:val="006B6833"/>
    <w:rsid w:val="006C455A"/>
    <w:rsid w:val="006F26AB"/>
    <w:rsid w:val="006F5223"/>
    <w:rsid w:val="006F52F8"/>
    <w:rsid w:val="007015C6"/>
    <w:rsid w:val="0073002D"/>
    <w:rsid w:val="0073253F"/>
    <w:rsid w:val="00733B9A"/>
    <w:rsid w:val="00751ED9"/>
    <w:rsid w:val="00754543"/>
    <w:rsid w:val="007556E8"/>
    <w:rsid w:val="00764635"/>
    <w:rsid w:val="0076684B"/>
    <w:rsid w:val="0078153B"/>
    <w:rsid w:val="00784D9D"/>
    <w:rsid w:val="0078526D"/>
    <w:rsid w:val="00793019"/>
    <w:rsid w:val="007A7718"/>
    <w:rsid w:val="007B3F5D"/>
    <w:rsid w:val="007B5489"/>
    <w:rsid w:val="007C18FD"/>
    <w:rsid w:val="007C57DE"/>
    <w:rsid w:val="007E746B"/>
    <w:rsid w:val="007F3858"/>
    <w:rsid w:val="008002D9"/>
    <w:rsid w:val="008161C3"/>
    <w:rsid w:val="008412AD"/>
    <w:rsid w:val="0084297A"/>
    <w:rsid w:val="008540BE"/>
    <w:rsid w:val="00854C0F"/>
    <w:rsid w:val="00862A0F"/>
    <w:rsid w:val="00866924"/>
    <w:rsid w:val="00884101"/>
    <w:rsid w:val="0089054D"/>
    <w:rsid w:val="0089230E"/>
    <w:rsid w:val="008A007B"/>
    <w:rsid w:val="008B0502"/>
    <w:rsid w:val="008B4298"/>
    <w:rsid w:val="008C3120"/>
    <w:rsid w:val="008D09E5"/>
    <w:rsid w:val="008E0495"/>
    <w:rsid w:val="008F04E6"/>
    <w:rsid w:val="008F5685"/>
    <w:rsid w:val="00906A2D"/>
    <w:rsid w:val="00914F89"/>
    <w:rsid w:val="00924717"/>
    <w:rsid w:val="00925E3D"/>
    <w:rsid w:val="0093465F"/>
    <w:rsid w:val="009573C3"/>
    <w:rsid w:val="0096111F"/>
    <w:rsid w:val="009710D6"/>
    <w:rsid w:val="009950A6"/>
    <w:rsid w:val="0099588A"/>
    <w:rsid w:val="009B01C8"/>
    <w:rsid w:val="009C59F9"/>
    <w:rsid w:val="009C7B99"/>
    <w:rsid w:val="009E14B6"/>
    <w:rsid w:val="009E5C1E"/>
    <w:rsid w:val="009F3C3C"/>
    <w:rsid w:val="009F51DD"/>
    <w:rsid w:val="00A13C42"/>
    <w:rsid w:val="00A211B3"/>
    <w:rsid w:val="00A2684B"/>
    <w:rsid w:val="00A358A6"/>
    <w:rsid w:val="00A519F5"/>
    <w:rsid w:val="00A77466"/>
    <w:rsid w:val="00A77CD4"/>
    <w:rsid w:val="00A805DF"/>
    <w:rsid w:val="00A8782D"/>
    <w:rsid w:val="00A95C31"/>
    <w:rsid w:val="00AA4D3A"/>
    <w:rsid w:val="00AA4EC0"/>
    <w:rsid w:val="00AC4B48"/>
    <w:rsid w:val="00B17268"/>
    <w:rsid w:val="00B217A6"/>
    <w:rsid w:val="00B32906"/>
    <w:rsid w:val="00B40AA7"/>
    <w:rsid w:val="00B44036"/>
    <w:rsid w:val="00B44A1D"/>
    <w:rsid w:val="00B5013B"/>
    <w:rsid w:val="00B53A56"/>
    <w:rsid w:val="00B77744"/>
    <w:rsid w:val="00B871B4"/>
    <w:rsid w:val="00B9472F"/>
    <w:rsid w:val="00BB0444"/>
    <w:rsid w:val="00BB0A48"/>
    <w:rsid w:val="00BB4031"/>
    <w:rsid w:val="00BD09F2"/>
    <w:rsid w:val="00BE09ED"/>
    <w:rsid w:val="00BE29C1"/>
    <w:rsid w:val="00BF6173"/>
    <w:rsid w:val="00BF7125"/>
    <w:rsid w:val="00C111DC"/>
    <w:rsid w:val="00C153D6"/>
    <w:rsid w:val="00C16C6A"/>
    <w:rsid w:val="00C21427"/>
    <w:rsid w:val="00C23D0D"/>
    <w:rsid w:val="00C407BE"/>
    <w:rsid w:val="00C40906"/>
    <w:rsid w:val="00C82692"/>
    <w:rsid w:val="00CD53D1"/>
    <w:rsid w:val="00CD5403"/>
    <w:rsid w:val="00CD6C44"/>
    <w:rsid w:val="00CE5C58"/>
    <w:rsid w:val="00CF4B53"/>
    <w:rsid w:val="00CF7D2F"/>
    <w:rsid w:val="00D00194"/>
    <w:rsid w:val="00D04ACF"/>
    <w:rsid w:val="00D2612F"/>
    <w:rsid w:val="00D26692"/>
    <w:rsid w:val="00D6446B"/>
    <w:rsid w:val="00D76A88"/>
    <w:rsid w:val="00DA3BE9"/>
    <w:rsid w:val="00DC078E"/>
    <w:rsid w:val="00DC1F48"/>
    <w:rsid w:val="00DC7A6C"/>
    <w:rsid w:val="00DE1C1D"/>
    <w:rsid w:val="00DF44FF"/>
    <w:rsid w:val="00E02BAB"/>
    <w:rsid w:val="00E17D0F"/>
    <w:rsid w:val="00E23901"/>
    <w:rsid w:val="00E33A85"/>
    <w:rsid w:val="00E372DA"/>
    <w:rsid w:val="00E442FF"/>
    <w:rsid w:val="00E51886"/>
    <w:rsid w:val="00E81CB5"/>
    <w:rsid w:val="00E8213F"/>
    <w:rsid w:val="00E82396"/>
    <w:rsid w:val="00EA509A"/>
    <w:rsid w:val="00EB3A0E"/>
    <w:rsid w:val="00EB3B0B"/>
    <w:rsid w:val="00EB6828"/>
    <w:rsid w:val="00EC401B"/>
    <w:rsid w:val="00EC66B1"/>
    <w:rsid w:val="00EC7C3D"/>
    <w:rsid w:val="00EE011A"/>
    <w:rsid w:val="00F02B77"/>
    <w:rsid w:val="00F04632"/>
    <w:rsid w:val="00F36BD1"/>
    <w:rsid w:val="00F42B21"/>
    <w:rsid w:val="00F455B5"/>
    <w:rsid w:val="00F6138C"/>
    <w:rsid w:val="00F623DA"/>
    <w:rsid w:val="00F674A0"/>
    <w:rsid w:val="00F71B32"/>
    <w:rsid w:val="00F77006"/>
    <w:rsid w:val="00F84A52"/>
    <w:rsid w:val="00F84CAF"/>
    <w:rsid w:val="00FA007C"/>
    <w:rsid w:val="00FA0B80"/>
    <w:rsid w:val="00FA1419"/>
    <w:rsid w:val="00FA270C"/>
    <w:rsid w:val="00FC0484"/>
    <w:rsid w:val="00FC16DC"/>
    <w:rsid w:val="00FC5152"/>
    <w:rsid w:val="00FE0ABD"/>
    <w:rsid w:val="00FF2E45"/>
    <w:rsid w:val="00FF46CF"/>
    <w:rsid w:val="00FF5703"/>
    <w:rsid w:val="00FF5C9B"/>
  </w:rsids>
  <m:mathPr>
    <m:mathFont m:val="Lucida Grande"/>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eb)" w:uiPriority="99"/>
    <w:lsdException w:name="List Paragraph" w:uiPriority="99" w:qFormat="1"/>
  </w:latentStyles>
  <w:style w:type="paragraph" w:default="1" w:styleId="Normal">
    <w:name w:val="Normal"/>
    <w:qFormat/>
    <w:rsid w:val="00171079"/>
    <w:pPr>
      <w:jc w:val="both"/>
    </w:pPr>
    <w:rPr>
      <w:sz w:val="20"/>
      <w:lang w:val="en-US" w:eastAsia="zh-CN"/>
    </w:rPr>
  </w:style>
  <w:style w:type="paragraph" w:styleId="Heading1">
    <w:name w:val="heading 1"/>
    <w:basedOn w:val="Normal"/>
    <w:next w:val="Normal"/>
    <w:qFormat/>
    <w:rsid w:val="009B5223"/>
    <w:pPr>
      <w:keepNext/>
      <w:keepLines/>
      <w:pageBreakBefore/>
      <w:tabs>
        <w:tab w:val="left" w:pos="284"/>
      </w:tabs>
      <w:suppressAutoHyphens/>
      <w:spacing w:after="1600" w:line="320" w:lineRule="exact"/>
      <w:outlineLvl w:val="0"/>
    </w:pPr>
    <w:rPr>
      <w:rFonts w:ascii="Times" w:eastAsia="Batang" w:hAnsi="Times" w:cs="Times"/>
      <w:b/>
      <w:bCs/>
      <w:sz w:val="28"/>
      <w:szCs w:val="28"/>
      <w:lang w:eastAsia="ko-KR"/>
    </w:rPr>
  </w:style>
  <w:style w:type="paragraph" w:styleId="Heading4">
    <w:name w:val="heading 4"/>
    <w:basedOn w:val="Normal"/>
    <w:next w:val="Normal"/>
    <w:qFormat/>
    <w:rsid w:val="0004596F"/>
    <w:pPr>
      <w:keepNext/>
      <w:spacing w:before="240" w:after="60"/>
      <w:outlineLvl w:val="3"/>
    </w:pPr>
    <w:rPr>
      <w:b/>
      <w:bCs/>
      <w:sz w:val="28"/>
      <w:szCs w:val="28"/>
    </w:rPr>
  </w:style>
  <w:style w:type="paragraph" w:styleId="Heading8">
    <w:name w:val="heading 8"/>
    <w:basedOn w:val="Normal"/>
    <w:next w:val="Normal"/>
    <w:qFormat/>
    <w:rsid w:val="00B663BB"/>
    <w:pPr>
      <w:spacing w:before="240" w:after="60"/>
      <w:outlineLvl w:val="7"/>
    </w:pPr>
    <w:rPr>
      <w:i/>
      <w:iCs/>
      <w:sz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References">
    <w:name w:val="References"/>
    <w:basedOn w:val="Normal"/>
    <w:rsid w:val="00B217A6"/>
    <w:pPr>
      <w:ind w:right="1440"/>
    </w:pPr>
    <w:rPr>
      <w:rFonts w:ascii="Tms Rmn" w:hAnsi="Tms Rmn"/>
      <w:sz w:val="16"/>
      <w:szCs w:val="16"/>
    </w:rPr>
  </w:style>
  <w:style w:type="paragraph" w:styleId="Title">
    <w:name w:val="Title"/>
    <w:basedOn w:val="Normal"/>
    <w:link w:val="TitleChar"/>
    <w:qFormat/>
    <w:rsid w:val="00B217A6"/>
    <w:pPr>
      <w:spacing w:before="60" w:after="180"/>
      <w:outlineLvl w:val="0"/>
    </w:pPr>
    <w:rPr>
      <w:rFonts w:ascii="Helvetica" w:hAnsi="Helvetica" w:cs="Helvetica"/>
      <w:kern w:val="28"/>
      <w:sz w:val="32"/>
      <w:szCs w:val="32"/>
    </w:rPr>
  </w:style>
  <w:style w:type="paragraph" w:customStyle="1" w:styleId="AuthorsName">
    <w:name w:val="Author's Name"/>
    <w:basedOn w:val="Normal"/>
    <w:rsid w:val="00B217A6"/>
    <w:pPr>
      <w:spacing w:after="40"/>
      <w:ind w:right="1440"/>
    </w:pPr>
    <w:rPr>
      <w:rFonts w:ascii="Helvetica" w:hAnsi="Helvetica" w:cs="Helvetica"/>
      <w:caps/>
    </w:rPr>
  </w:style>
  <w:style w:type="paragraph" w:customStyle="1" w:styleId="Affiliation">
    <w:name w:val="Affiliation"/>
    <w:basedOn w:val="Normal"/>
    <w:rsid w:val="00B217A6"/>
    <w:pPr>
      <w:ind w:right="1440"/>
    </w:pPr>
    <w:rPr>
      <w:rFonts w:ascii="Helvetica" w:hAnsi="Helvetica" w:cs="Helvetica"/>
    </w:rPr>
  </w:style>
  <w:style w:type="paragraph" w:customStyle="1" w:styleId="Abstract">
    <w:name w:val="Abstract"/>
    <w:basedOn w:val="Normal"/>
    <w:rsid w:val="00B217A6"/>
    <w:pPr>
      <w:ind w:right="1440"/>
    </w:pPr>
    <w:rPr>
      <w:rFonts w:ascii="Tms Rmn" w:hAnsi="Tms Rmn"/>
      <w:sz w:val="16"/>
      <w:szCs w:val="16"/>
    </w:rPr>
  </w:style>
  <w:style w:type="paragraph" w:customStyle="1" w:styleId="PrimaryHead">
    <w:name w:val="Primary Head"/>
    <w:basedOn w:val="Normal"/>
    <w:rsid w:val="00B217A6"/>
    <w:pPr>
      <w:spacing w:after="120"/>
    </w:pPr>
    <w:rPr>
      <w:rFonts w:ascii="Helvetica" w:hAnsi="Helvetica" w:cs="Helvetica"/>
      <w:caps/>
    </w:rPr>
  </w:style>
  <w:style w:type="paragraph" w:styleId="BodyText">
    <w:name w:val="Body Text"/>
    <w:basedOn w:val="Normal"/>
    <w:link w:val="BodyTextChar"/>
    <w:rsid w:val="00B217A6"/>
    <w:pPr>
      <w:spacing w:line="360" w:lineRule="auto"/>
      <w:ind w:right="1440" w:firstLine="288"/>
    </w:pPr>
    <w:rPr>
      <w:rFonts w:ascii="Tms Rmn" w:hAnsi="Tms Rmn"/>
    </w:rPr>
  </w:style>
  <w:style w:type="paragraph" w:customStyle="1" w:styleId="Categories">
    <w:name w:val="Categories"/>
    <w:basedOn w:val="Abstract"/>
    <w:rsid w:val="00B217A6"/>
  </w:style>
  <w:style w:type="paragraph" w:customStyle="1" w:styleId="Footnote">
    <w:name w:val="Footnote"/>
    <w:basedOn w:val="Abstract"/>
    <w:rsid w:val="00B217A6"/>
  </w:style>
  <w:style w:type="paragraph" w:customStyle="1" w:styleId="QuotedText">
    <w:name w:val="Quoted Text"/>
    <w:basedOn w:val="BodyText"/>
    <w:rsid w:val="00B217A6"/>
    <w:pPr>
      <w:spacing w:line="240" w:lineRule="auto"/>
      <w:ind w:left="360" w:right="360"/>
    </w:pPr>
  </w:style>
  <w:style w:type="paragraph" w:customStyle="1" w:styleId="NumberedList">
    <w:name w:val="Numbered List"/>
    <w:basedOn w:val="BodyText"/>
    <w:rsid w:val="00B217A6"/>
    <w:pPr>
      <w:numPr>
        <w:numId w:val="1"/>
      </w:numPr>
    </w:pPr>
  </w:style>
  <w:style w:type="paragraph" w:customStyle="1" w:styleId="SecondaryHead">
    <w:name w:val="Secondary Head"/>
    <w:basedOn w:val="BodyText"/>
    <w:rsid w:val="00B217A6"/>
    <w:rPr>
      <w:rFonts w:ascii="Helvetica" w:hAnsi="Helvetica" w:cs="Helvetica"/>
    </w:rPr>
  </w:style>
  <w:style w:type="paragraph" w:customStyle="1" w:styleId="FigureCaption">
    <w:name w:val="Figure Caption"/>
    <w:basedOn w:val="BodyText"/>
    <w:rsid w:val="00B217A6"/>
    <w:pPr>
      <w:jc w:val="center"/>
    </w:pPr>
    <w:rPr>
      <w:sz w:val="16"/>
      <w:szCs w:val="16"/>
    </w:rPr>
  </w:style>
  <w:style w:type="paragraph" w:customStyle="1" w:styleId="TertiaryHead">
    <w:name w:val="Tertiary Head"/>
    <w:basedOn w:val="BodyText"/>
    <w:rsid w:val="00B217A6"/>
    <w:rPr>
      <w:i/>
      <w:iCs/>
      <w:kern w:val="28"/>
    </w:rPr>
  </w:style>
  <w:style w:type="paragraph" w:customStyle="1" w:styleId="TableHead">
    <w:name w:val="Table Head"/>
    <w:basedOn w:val="BodyText"/>
    <w:rsid w:val="00B217A6"/>
    <w:pPr>
      <w:jc w:val="center"/>
    </w:pPr>
  </w:style>
  <w:style w:type="paragraph" w:customStyle="1" w:styleId="author">
    <w:name w:val="author"/>
    <w:basedOn w:val="Normal"/>
    <w:next w:val="Normal"/>
    <w:rsid w:val="0041778D"/>
    <w:pPr>
      <w:spacing w:after="220"/>
      <w:ind w:firstLine="227"/>
      <w:jc w:val="center"/>
    </w:pPr>
    <w:rPr>
      <w:rFonts w:ascii="Times" w:eastAsia="Batang" w:hAnsi="Times" w:cs="Times"/>
      <w:lang w:eastAsia="ko-KR"/>
    </w:rPr>
  </w:style>
  <w:style w:type="paragraph" w:customStyle="1" w:styleId="DisplayedEquation">
    <w:name w:val="Displayed Equation"/>
    <w:basedOn w:val="BodyText"/>
    <w:rsid w:val="00B217A6"/>
    <w:pPr>
      <w:ind w:right="0"/>
    </w:pPr>
    <w:rPr>
      <w:i/>
      <w:iCs/>
    </w:rPr>
  </w:style>
  <w:style w:type="paragraph" w:customStyle="1" w:styleId="InitialBodyText">
    <w:name w:val="Initial Body Text"/>
    <w:basedOn w:val="BodyText"/>
    <w:rsid w:val="00B217A6"/>
    <w:pPr>
      <w:ind w:right="0" w:firstLine="0"/>
    </w:pPr>
  </w:style>
  <w:style w:type="paragraph" w:customStyle="1" w:styleId="heading2">
    <w:name w:val="heading2"/>
    <w:basedOn w:val="Normal"/>
    <w:next w:val="p1a"/>
    <w:rsid w:val="009B5223"/>
    <w:pPr>
      <w:keepNext/>
      <w:keepLines/>
      <w:tabs>
        <w:tab w:val="left" w:pos="510"/>
      </w:tabs>
      <w:suppressAutoHyphens/>
      <w:spacing w:before="440" w:after="220"/>
    </w:pPr>
    <w:rPr>
      <w:rFonts w:ascii="Times" w:eastAsia="Batang" w:hAnsi="Times" w:cs="Times"/>
      <w:b/>
      <w:bCs/>
      <w:lang w:eastAsia="ko-KR"/>
    </w:rPr>
  </w:style>
  <w:style w:type="paragraph" w:customStyle="1" w:styleId="p1a">
    <w:name w:val="p1a"/>
    <w:basedOn w:val="Normal"/>
    <w:next w:val="Normal"/>
    <w:rsid w:val="009B5223"/>
    <w:rPr>
      <w:rFonts w:ascii="Times" w:eastAsia="Batang" w:hAnsi="Times" w:cs="Times"/>
      <w:lang w:eastAsia="ko-KR"/>
    </w:rPr>
  </w:style>
  <w:style w:type="paragraph" w:customStyle="1" w:styleId="Text">
    <w:name w:val="Text"/>
    <w:basedOn w:val="Normal"/>
    <w:rsid w:val="009B5223"/>
    <w:pPr>
      <w:widowControl w:val="0"/>
      <w:spacing w:line="252" w:lineRule="auto"/>
      <w:ind w:firstLine="202"/>
    </w:pPr>
    <w:rPr>
      <w:rFonts w:ascii="Times" w:hAnsi="Times" w:cs="Times"/>
      <w:lang w:eastAsia="en-US"/>
    </w:rPr>
  </w:style>
  <w:style w:type="paragraph" w:customStyle="1" w:styleId="address">
    <w:name w:val="address"/>
    <w:basedOn w:val="Normal"/>
    <w:next w:val="Normal"/>
    <w:rsid w:val="00B716C0"/>
    <w:pPr>
      <w:ind w:firstLine="227"/>
      <w:jc w:val="center"/>
    </w:pPr>
    <w:rPr>
      <w:rFonts w:ascii="Times" w:eastAsia="Batang" w:hAnsi="Times" w:cs="Times"/>
      <w:sz w:val="18"/>
      <w:szCs w:val="18"/>
      <w:lang w:eastAsia="ko-KR"/>
    </w:rPr>
  </w:style>
  <w:style w:type="paragraph" w:styleId="Header">
    <w:name w:val="header"/>
    <w:basedOn w:val="Normal"/>
    <w:link w:val="HeaderChar"/>
    <w:uiPriority w:val="99"/>
    <w:rsid w:val="00781034"/>
    <w:pPr>
      <w:tabs>
        <w:tab w:val="center" w:pos="4536"/>
        <w:tab w:val="right" w:pos="9072"/>
      </w:tabs>
      <w:ind w:firstLine="227"/>
    </w:pPr>
    <w:rPr>
      <w:rFonts w:ascii="Times" w:eastAsia="Batang" w:hAnsi="Times" w:cs="Times"/>
      <w:lang w:eastAsia="ko-KR"/>
    </w:rPr>
  </w:style>
  <w:style w:type="paragraph" w:customStyle="1" w:styleId="email">
    <w:name w:val="email"/>
    <w:basedOn w:val="Normal"/>
    <w:next w:val="Abstract"/>
    <w:rsid w:val="00781034"/>
    <w:pPr>
      <w:ind w:firstLine="227"/>
      <w:jc w:val="center"/>
    </w:pPr>
    <w:rPr>
      <w:rFonts w:ascii="Courier" w:eastAsia="Batang" w:hAnsi="Courier" w:cs="Courier"/>
      <w:sz w:val="18"/>
      <w:szCs w:val="18"/>
      <w:lang w:eastAsia="ko-KR"/>
    </w:rPr>
  </w:style>
  <w:style w:type="paragraph" w:styleId="BodyTextIndent">
    <w:name w:val="Body Text Indent"/>
    <w:basedOn w:val="Normal"/>
    <w:link w:val="BodyTextIndentChar"/>
    <w:rsid w:val="004058E1"/>
    <w:pPr>
      <w:spacing w:after="120"/>
      <w:ind w:left="283"/>
    </w:pPr>
  </w:style>
  <w:style w:type="paragraph" w:styleId="BodyText3">
    <w:name w:val="Body Text 3"/>
    <w:basedOn w:val="Normal"/>
    <w:rsid w:val="004058E1"/>
    <w:pPr>
      <w:spacing w:after="120"/>
    </w:pPr>
    <w:rPr>
      <w:sz w:val="16"/>
      <w:szCs w:val="16"/>
    </w:rPr>
  </w:style>
  <w:style w:type="paragraph" w:styleId="CommentText">
    <w:name w:val="annotation text"/>
    <w:basedOn w:val="Normal"/>
    <w:link w:val="CommentTextChar"/>
    <w:semiHidden/>
    <w:rsid w:val="0004596F"/>
    <w:rPr>
      <w:rFonts w:ascii="Times" w:hAnsi="Times" w:cs="Times"/>
      <w:lang w:eastAsia="en-US"/>
    </w:rPr>
  </w:style>
  <w:style w:type="paragraph" w:styleId="BodyTextIndent3">
    <w:name w:val="Body Text Indent 3"/>
    <w:basedOn w:val="Normal"/>
    <w:rsid w:val="00B6375C"/>
    <w:pPr>
      <w:spacing w:after="120"/>
      <w:ind w:left="283"/>
    </w:pPr>
    <w:rPr>
      <w:sz w:val="16"/>
      <w:szCs w:val="16"/>
    </w:rPr>
  </w:style>
  <w:style w:type="character" w:styleId="HTMLCite">
    <w:name w:val="HTML Cite"/>
    <w:basedOn w:val="DefaultParagraphFont"/>
    <w:rsid w:val="00B6375C"/>
    <w:rPr>
      <w:i/>
      <w:iCs/>
    </w:rPr>
  </w:style>
  <w:style w:type="paragraph" w:styleId="NormalWeb">
    <w:name w:val="Normal (Web)"/>
    <w:basedOn w:val="Normal"/>
    <w:uiPriority w:val="99"/>
    <w:rsid w:val="00B6375C"/>
    <w:pPr>
      <w:spacing w:before="100" w:beforeAutospacing="1" w:after="100" w:afterAutospacing="1"/>
    </w:pPr>
    <w:rPr>
      <w:rFonts w:ascii="Arial Unicode MS" w:eastAsia="Arial Unicode MS" w:hAnsi="Arial Unicode MS" w:cs="Arial Unicode MS"/>
      <w:sz w:val="24"/>
      <w:lang w:eastAsia="en-US"/>
    </w:rPr>
  </w:style>
  <w:style w:type="character" w:customStyle="1" w:styleId="mediumb-text1">
    <w:name w:val="mediumb-text1"/>
    <w:basedOn w:val="DefaultParagraphFont"/>
    <w:rsid w:val="00B6375C"/>
    <w:rPr>
      <w:rFonts w:ascii="Arial" w:hAnsi="Arial" w:cs="Arial"/>
      <w:b/>
      <w:bCs/>
      <w:color w:val="000000"/>
      <w:sz w:val="24"/>
      <w:szCs w:val="24"/>
    </w:rPr>
  </w:style>
  <w:style w:type="character" w:styleId="Hyperlink">
    <w:name w:val="Hyperlink"/>
    <w:basedOn w:val="DefaultParagraphFont"/>
    <w:rsid w:val="00500875"/>
    <w:rPr>
      <w:color w:val="0000FF"/>
      <w:u w:val="single"/>
    </w:rPr>
  </w:style>
  <w:style w:type="paragraph" w:styleId="Footer">
    <w:name w:val="footer"/>
    <w:basedOn w:val="Normal"/>
    <w:link w:val="FooterChar"/>
    <w:uiPriority w:val="99"/>
    <w:rsid w:val="005B218B"/>
    <w:pPr>
      <w:tabs>
        <w:tab w:val="center" w:pos="4320"/>
        <w:tab w:val="right" w:pos="8640"/>
      </w:tabs>
    </w:pPr>
  </w:style>
  <w:style w:type="character" w:styleId="PageNumber">
    <w:name w:val="page number"/>
    <w:basedOn w:val="DefaultParagraphFont"/>
    <w:rsid w:val="005B218B"/>
  </w:style>
  <w:style w:type="character" w:customStyle="1" w:styleId="spelle">
    <w:name w:val="spelle"/>
    <w:basedOn w:val="DefaultParagraphFont"/>
    <w:rsid w:val="00490672"/>
  </w:style>
  <w:style w:type="character" w:customStyle="1" w:styleId="quoteChar">
    <w:name w:val="quote Char"/>
    <w:basedOn w:val="DefaultParagraphFont"/>
    <w:rsid w:val="00C07660"/>
    <w:rPr>
      <w:i/>
      <w:noProof w:val="0"/>
      <w:sz w:val="24"/>
      <w:lang w:val="en-US" w:eastAsia="de-DE" w:bidi="ar-SA"/>
    </w:rPr>
  </w:style>
  <w:style w:type="paragraph" w:styleId="BodyTextIndent2">
    <w:name w:val="Body Text Indent 2"/>
    <w:basedOn w:val="Normal"/>
    <w:link w:val="BodyTextIndent2Char"/>
    <w:rsid w:val="00C07660"/>
    <w:pPr>
      <w:spacing w:after="120" w:line="480" w:lineRule="auto"/>
      <w:ind w:left="283"/>
    </w:pPr>
  </w:style>
  <w:style w:type="character" w:customStyle="1" w:styleId="BodyTextIndent2Char">
    <w:name w:val="Body Text Indent 2 Char"/>
    <w:basedOn w:val="DefaultParagraphFont"/>
    <w:link w:val="BodyTextIndent2"/>
    <w:rsid w:val="00C07660"/>
    <w:rPr>
      <w:lang w:val="en-US" w:eastAsia="zh-CN"/>
    </w:rPr>
  </w:style>
  <w:style w:type="paragraph" w:styleId="FootnoteText">
    <w:name w:val="footnote text"/>
    <w:basedOn w:val="Normal"/>
    <w:link w:val="FootnoteTextChar"/>
    <w:uiPriority w:val="99"/>
    <w:rsid w:val="00C07660"/>
    <w:pPr>
      <w:overflowPunct w:val="0"/>
      <w:autoSpaceDE w:val="0"/>
      <w:autoSpaceDN w:val="0"/>
      <w:adjustRightInd w:val="0"/>
      <w:spacing w:line="360" w:lineRule="auto"/>
      <w:textAlignment w:val="baseline"/>
    </w:pPr>
    <w:rPr>
      <w:lang w:eastAsia="de-DE"/>
    </w:rPr>
  </w:style>
  <w:style w:type="character" w:customStyle="1" w:styleId="FootnoteTextChar">
    <w:name w:val="Footnote Text Char"/>
    <w:basedOn w:val="DefaultParagraphFont"/>
    <w:link w:val="FootnoteText"/>
    <w:uiPriority w:val="99"/>
    <w:rsid w:val="00C07660"/>
    <w:rPr>
      <w:lang w:val="en-US" w:eastAsia="de-DE"/>
    </w:rPr>
  </w:style>
  <w:style w:type="character" w:styleId="FootnoteReference">
    <w:name w:val="footnote reference"/>
    <w:basedOn w:val="DefaultParagraphFont"/>
    <w:uiPriority w:val="99"/>
    <w:rsid w:val="00C07660"/>
    <w:rPr>
      <w:vertAlign w:val="superscript"/>
    </w:rPr>
  </w:style>
  <w:style w:type="paragraph" w:customStyle="1" w:styleId="heading3">
    <w:name w:val="heading3"/>
    <w:basedOn w:val="Normal"/>
    <w:next w:val="Normal"/>
    <w:rsid w:val="00C07660"/>
    <w:pPr>
      <w:keepNext/>
      <w:overflowPunct w:val="0"/>
      <w:autoSpaceDE w:val="0"/>
      <w:autoSpaceDN w:val="0"/>
      <w:adjustRightInd w:val="0"/>
      <w:spacing w:before="240" w:after="180" w:line="360" w:lineRule="auto"/>
      <w:textAlignment w:val="baseline"/>
    </w:pPr>
    <w:rPr>
      <w:rFonts w:ascii="Arial" w:hAnsi="Arial"/>
      <w:i/>
      <w:sz w:val="24"/>
      <w:lang w:eastAsia="de-DE"/>
    </w:rPr>
  </w:style>
  <w:style w:type="paragraph" w:customStyle="1" w:styleId="equation">
    <w:name w:val="equation"/>
    <w:basedOn w:val="Normal"/>
    <w:next w:val="Normal"/>
    <w:rsid w:val="00C07660"/>
    <w:pPr>
      <w:overflowPunct w:val="0"/>
      <w:autoSpaceDE w:val="0"/>
      <w:autoSpaceDN w:val="0"/>
      <w:adjustRightInd w:val="0"/>
      <w:spacing w:before="120" w:after="120" w:line="360" w:lineRule="auto"/>
      <w:jc w:val="center"/>
      <w:textAlignment w:val="baseline"/>
    </w:pPr>
    <w:rPr>
      <w:sz w:val="24"/>
      <w:lang w:eastAsia="de-DE"/>
    </w:rPr>
  </w:style>
  <w:style w:type="character" w:styleId="FollowedHyperlink">
    <w:name w:val="FollowedHyperlink"/>
    <w:basedOn w:val="DefaultParagraphFont"/>
    <w:rsid w:val="007A54B5"/>
    <w:rPr>
      <w:color w:val="800080"/>
      <w:u w:val="single"/>
    </w:rPr>
  </w:style>
  <w:style w:type="table" w:styleId="TableGrid">
    <w:name w:val="Table Grid"/>
    <w:basedOn w:val="TableNormal"/>
    <w:rsid w:val="007104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rsid w:val="008C5F56"/>
    <w:rPr>
      <w:b/>
    </w:rPr>
  </w:style>
  <w:style w:type="character" w:customStyle="1" w:styleId="mediumb-text">
    <w:name w:val="mediumb-text"/>
    <w:basedOn w:val="DefaultParagraphFont"/>
    <w:rsid w:val="008C5F56"/>
  </w:style>
  <w:style w:type="character" w:customStyle="1" w:styleId="small-text">
    <w:name w:val="small-text"/>
    <w:basedOn w:val="DefaultParagraphFont"/>
    <w:rsid w:val="008C5F56"/>
  </w:style>
  <w:style w:type="character" w:customStyle="1" w:styleId="HeaderChar">
    <w:name w:val="Header Char"/>
    <w:basedOn w:val="DefaultParagraphFont"/>
    <w:link w:val="Header"/>
    <w:uiPriority w:val="99"/>
    <w:rsid w:val="008C5F56"/>
    <w:rPr>
      <w:rFonts w:ascii="Times" w:eastAsia="Batang" w:hAnsi="Times" w:cs="Times"/>
      <w:lang w:val="en-US" w:eastAsia="ko-KR"/>
    </w:rPr>
  </w:style>
  <w:style w:type="character" w:customStyle="1" w:styleId="BodyTextChar">
    <w:name w:val="Body Text Char"/>
    <w:basedOn w:val="DefaultParagraphFont"/>
    <w:link w:val="BodyText"/>
    <w:rsid w:val="008C5F56"/>
    <w:rPr>
      <w:rFonts w:ascii="Tms Rmn" w:hAnsi="Tms Rmn"/>
      <w:lang w:val="en-US" w:eastAsia="zh-CN"/>
    </w:rPr>
  </w:style>
  <w:style w:type="character" w:customStyle="1" w:styleId="BodyTextIndentChar">
    <w:name w:val="Body Text Indent Char"/>
    <w:basedOn w:val="DefaultParagraphFont"/>
    <w:link w:val="BodyTextIndent"/>
    <w:rsid w:val="008C5F56"/>
    <w:rPr>
      <w:lang w:val="en-US" w:eastAsia="zh-CN"/>
    </w:rPr>
  </w:style>
  <w:style w:type="character" w:customStyle="1" w:styleId="CommentTextChar">
    <w:name w:val="Comment Text Char"/>
    <w:basedOn w:val="DefaultParagraphFont"/>
    <w:link w:val="CommentText"/>
    <w:semiHidden/>
    <w:rsid w:val="008C5F56"/>
    <w:rPr>
      <w:rFonts w:ascii="Times" w:hAnsi="Times" w:cs="Times"/>
      <w:lang w:val="en-US"/>
    </w:rPr>
  </w:style>
  <w:style w:type="character" w:customStyle="1" w:styleId="FooterChar">
    <w:name w:val="Footer Char"/>
    <w:basedOn w:val="DefaultParagraphFont"/>
    <w:link w:val="Footer"/>
    <w:uiPriority w:val="99"/>
    <w:rsid w:val="008C5F56"/>
    <w:rPr>
      <w:lang w:val="en-US" w:eastAsia="zh-CN"/>
    </w:rPr>
  </w:style>
  <w:style w:type="paragraph" w:customStyle="1" w:styleId="Paragraphs">
    <w:name w:val="Paragraphs"/>
    <w:basedOn w:val="Normal"/>
    <w:link w:val="ParagraphsChar"/>
    <w:rsid w:val="008D4EC8"/>
    <w:pPr>
      <w:widowControl w:val="0"/>
      <w:autoSpaceDE w:val="0"/>
      <w:autoSpaceDN w:val="0"/>
      <w:spacing w:after="120"/>
    </w:pPr>
    <w:rPr>
      <w:rFonts w:ascii="Times" w:hAnsi="Times"/>
      <w:lang w:val="en-GB" w:eastAsia="en-US"/>
    </w:rPr>
  </w:style>
  <w:style w:type="character" w:customStyle="1" w:styleId="ParagraphsChar">
    <w:name w:val="Paragraphs Char"/>
    <w:basedOn w:val="DefaultParagraphFont"/>
    <w:link w:val="Paragraphs"/>
    <w:rsid w:val="008D4EC8"/>
    <w:rPr>
      <w:rFonts w:ascii="Times" w:hAnsi="Times"/>
      <w:szCs w:val="24"/>
    </w:rPr>
  </w:style>
  <w:style w:type="character" w:customStyle="1" w:styleId="TitleChar">
    <w:name w:val="Title Char"/>
    <w:basedOn w:val="DefaultParagraphFont"/>
    <w:link w:val="Title"/>
    <w:rsid w:val="002D544C"/>
    <w:rPr>
      <w:rFonts w:ascii="Helvetica" w:hAnsi="Helvetica" w:cs="Helvetica"/>
      <w:kern w:val="28"/>
      <w:sz w:val="32"/>
      <w:szCs w:val="32"/>
      <w:lang w:val="en-US" w:eastAsia="zh-CN"/>
    </w:rPr>
  </w:style>
  <w:style w:type="paragraph" w:styleId="BalloonText">
    <w:name w:val="Balloon Text"/>
    <w:basedOn w:val="Normal"/>
    <w:link w:val="BalloonTextChar"/>
    <w:rsid w:val="00B930E0"/>
    <w:rPr>
      <w:rFonts w:ascii="Lucida Grande" w:hAnsi="Lucida Grande"/>
      <w:sz w:val="18"/>
      <w:szCs w:val="18"/>
    </w:rPr>
  </w:style>
  <w:style w:type="character" w:customStyle="1" w:styleId="BalloonTextChar">
    <w:name w:val="Balloon Text Char"/>
    <w:basedOn w:val="DefaultParagraphFont"/>
    <w:link w:val="BalloonText"/>
    <w:rsid w:val="00B930E0"/>
    <w:rPr>
      <w:rFonts w:ascii="Lucida Grande" w:hAnsi="Lucida Grande"/>
      <w:sz w:val="18"/>
      <w:szCs w:val="18"/>
      <w:lang w:val="en-US" w:eastAsia="zh-CN"/>
    </w:rPr>
  </w:style>
  <w:style w:type="paragraph" w:styleId="ListParagraph">
    <w:name w:val="List Paragraph"/>
    <w:basedOn w:val="Normal"/>
    <w:uiPriority w:val="99"/>
    <w:qFormat/>
    <w:rsid w:val="00B44036"/>
    <w:pPr>
      <w:spacing w:after="120"/>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464431">
      <w:bodyDiv w:val="1"/>
      <w:marLeft w:val="0"/>
      <w:marRight w:val="0"/>
      <w:marTop w:val="0"/>
      <w:marBottom w:val="0"/>
      <w:divBdr>
        <w:top w:val="none" w:sz="0" w:space="0" w:color="auto"/>
        <w:left w:val="none" w:sz="0" w:space="0" w:color="auto"/>
        <w:bottom w:val="none" w:sz="0" w:space="0" w:color="auto"/>
        <w:right w:val="none" w:sz="0" w:space="0" w:color="auto"/>
      </w:divBdr>
    </w:div>
    <w:div w:id="283584342">
      <w:bodyDiv w:val="1"/>
      <w:marLeft w:val="0"/>
      <w:marRight w:val="0"/>
      <w:marTop w:val="0"/>
      <w:marBottom w:val="0"/>
      <w:divBdr>
        <w:top w:val="none" w:sz="0" w:space="0" w:color="auto"/>
        <w:left w:val="none" w:sz="0" w:space="0" w:color="auto"/>
        <w:bottom w:val="none" w:sz="0" w:space="0" w:color="auto"/>
        <w:right w:val="none" w:sz="0" w:space="0" w:color="auto"/>
      </w:divBdr>
    </w:div>
    <w:div w:id="293607692">
      <w:bodyDiv w:val="1"/>
      <w:marLeft w:val="0"/>
      <w:marRight w:val="0"/>
      <w:marTop w:val="0"/>
      <w:marBottom w:val="0"/>
      <w:divBdr>
        <w:top w:val="none" w:sz="0" w:space="0" w:color="auto"/>
        <w:left w:val="none" w:sz="0" w:space="0" w:color="auto"/>
        <w:bottom w:val="none" w:sz="0" w:space="0" w:color="auto"/>
        <w:right w:val="none" w:sz="0" w:space="0" w:color="auto"/>
      </w:divBdr>
      <w:divsChild>
        <w:div w:id="33164583">
          <w:marLeft w:val="0"/>
          <w:marRight w:val="0"/>
          <w:marTop w:val="0"/>
          <w:marBottom w:val="0"/>
          <w:divBdr>
            <w:top w:val="none" w:sz="0" w:space="0" w:color="auto"/>
            <w:left w:val="none" w:sz="0" w:space="0" w:color="auto"/>
            <w:bottom w:val="none" w:sz="0" w:space="0" w:color="auto"/>
            <w:right w:val="none" w:sz="0" w:space="0" w:color="auto"/>
          </w:divBdr>
        </w:div>
      </w:divsChild>
    </w:div>
    <w:div w:id="710542712">
      <w:bodyDiv w:val="1"/>
      <w:marLeft w:val="0"/>
      <w:marRight w:val="0"/>
      <w:marTop w:val="0"/>
      <w:marBottom w:val="0"/>
      <w:divBdr>
        <w:top w:val="none" w:sz="0" w:space="0" w:color="auto"/>
        <w:left w:val="none" w:sz="0" w:space="0" w:color="auto"/>
        <w:bottom w:val="none" w:sz="0" w:space="0" w:color="auto"/>
        <w:right w:val="none" w:sz="0" w:space="0" w:color="auto"/>
      </w:divBdr>
    </w:div>
    <w:div w:id="803696347">
      <w:bodyDiv w:val="1"/>
      <w:marLeft w:val="0"/>
      <w:marRight w:val="0"/>
      <w:marTop w:val="0"/>
      <w:marBottom w:val="0"/>
      <w:divBdr>
        <w:top w:val="none" w:sz="0" w:space="0" w:color="auto"/>
        <w:left w:val="none" w:sz="0" w:space="0" w:color="auto"/>
        <w:bottom w:val="none" w:sz="0" w:space="0" w:color="auto"/>
        <w:right w:val="none" w:sz="0" w:space="0" w:color="auto"/>
      </w:divBdr>
      <w:divsChild>
        <w:div w:id="1188986643">
          <w:marLeft w:val="0"/>
          <w:marRight w:val="0"/>
          <w:marTop w:val="0"/>
          <w:marBottom w:val="0"/>
          <w:divBdr>
            <w:top w:val="none" w:sz="0" w:space="0" w:color="auto"/>
            <w:left w:val="none" w:sz="0" w:space="0" w:color="auto"/>
            <w:bottom w:val="none" w:sz="0" w:space="0" w:color="auto"/>
            <w:right w:val="none" w:sz="0" w:space="0" w:color="auto"/>
          </w:divBdr>
          <w:divsChild>
            <w:div w:id="589703483">
              <w:marLeft w:val="0"/>
              <w:marRight w:val="0"/>
              <w:marTop w:val="0"/>
              <w:marBottom w:val="0"/>
              <w:divBdr>
                <w:top w:val="none" w:sz="0" w:space="0" w:color="auto"/>
                <w:left w:val="none" w:sz="0" w:space="0" w:color="auto"/>
                <w:bottom w:val="none" w:sz="0" w:space="0" w:color="auto"/>
                <w:right w:val="none" w:sz="0" w:space="0" w:color="auto"/>
              </w:divBdr>
              <w:divsChild>
                <w:div w:id="689835842">
                  <w:marLeft w:val="0"/>
                  <w:marRight w:val="0"/>
                  <w:marTop w:val="0"/>
                  <w:marBottom w:val="0"/>
                  <w:divBdr>
                    <w:top w:val="none" w:sz="0" w:space="0" w:color="auto"/>
                    <w:left w:val="none" w:sz="0" w:space="0" w:color="auto"/>
                    <w:bottom w:val="none" w:sz="0" w:space="0" w:color="auto"/>
                    <w:right w:val="none" w:sz="0" w:space="0" w:color="auto"/>
                  </w:divBdr>
                </w:div>
                <w:div w:id="1759642635">
                  <w:marLeft w:val="0"/>
                  <w:marRight w:val="0"/>
                  <w:marTop w:val="0"/>
                  <w:marBottom w:val="0"/>
                  <w:divBdr>
                    <w:top w:val="none" w:sz="0" w:space="0" w:color="auto"/>
                    <w:left w:val="none" w:sz="0" w:space="0" w:color="auto"/>
                    <w:bottom w:val="none" w:sz="0" w:space="0" w:color="auto"/>
                    <w:right w:val="none" w:sz="0" w:space="0" w:color="auto"/>
                  </w:divBdr>
                </w:div>
              </w:divsChild>
            </w:div>
            <w:div w:id="1539581142">
              <w:marLeft w:val="0"/>
              <w:marRight w:val="0"/>
              <w:marTop w:val="0"/>
              <w:marBottom w:val="0"/>
              <w:divBdr>
                <w:top w:val="none" w:sz="0" w:space="0" w:color="auto"/>
                <w:left w:val="none" w:sz="0" w:space="0" w:color="auto"/>
                <w:bottom w:val="none" w:sz="0" w:space="0" w:color="auto"/>
                <w:right w:val="none" w:sz="0" w:space="0" w:color="auto"/>
              </w:divBdr>
              <w:divsChild>
                <w:div w:id="1054308770">
                  <w:marLeft w:val="0"/>
                  <w:marRight w:val="0"/>
                  <w:marTop w:val="0"/>
                  <w:marBottom w:val="0"/>
                  <w:divBdr>
                    <w:top w:val="none" w:sz="0" w:space="0" w:color="auto"/>
                    <w:left w:val="none" w:sz="0" w:space="0" w:color="auto"/>
                    <w:bottom w:val="none" w:sz="0" w:space="0" w:color="auto"/>
                    <w:right w:val="none" w:sz="0" w:space="0" w:color="auto"/>
                  </w:divBdr>
                  <w:divsChild>
                    <w:div w:id="3189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94561">
      <w:bodyDiv w:val="1"/>
      <w:marLeft w:val="0"/>
      <w:marRight w:val="0"/>
      <w:marTop w:val="0"/>
      <w:marBottom w:val="0"/>
      <w:divBdr>
        <w:top w:val="none" w:sz="0" w:space="0" w:color="auto"/>
        <w:left w:val="none" w:sz="0" w:space="0" w:color="auto"/>
        <w:bottom w:val="none" w:sz="0" w:space="0" w:color="auto"/>
        <w:right w:val="none" w:sz="0" w:space="0" w:color="auto"/>
      </w:divBdr>
      <w:divsChild>
        <w:div w:id="2110658316">
          <w:marLeft w:val="0"/>
          <w:marRight w:val="0"/>
          <w:marTop w:val="0"/>
          <w:marBottom w:val="0"/>
          <w:divBdr>
            <w:top w:val="none" w:sz="0" w:space="0" w:color="auto"/>
            <w:left w:val="none" w:sz="0" w:space="0" w:color="auto"/>
            <w:bottom w:val="none" w:sz="0" w:space="0" w:color="auto"/>
            <w:right w:val="none" w:sz="0" w:space="0" w:color="auto"/>
          </w:divBdr>
        </w:div>
      </w:divsChild>
    </w:div>
    <w:div w:id="1253857983">
      <w:bodyDiv w:val="1"/>
      <w:marLeft w:val="0"/>
      <w:marRight w:val="0"/>
      <w:marTop w:val="0"/>
      <w:marBottom w:val="0"/>
      <w:divBdr>
        <w:top w:val="none" w:sz="0" w:space="0" w:color="auto"/>
        <w:left w:val="none" w:sz="0" w:space="0" w:color="auto"/>
        <w:bottom w:val="none" w:sz="0" w:space="0" w:color="auto"/>
        <w:right w:val="none" w:sz="0" w:space="0" w:color="auto"/>
      </w:divBdr>
    </w:div>
    <w:div w:id="1344017891">
      <w:bodyDiv w:val="1"/>
      <w:marLeft w:val="0"/>
      <w:marRight w:val="0"/>
      <w:marTop w:val="0"/>
      <w:marBottom w:val="0"/>
      <w:divBdr>
        <w:top w:val="none" w:sz="0" w:space="0" w:color="auto"/>
        <w:left w:val="none" w:sz="0" w:space="0" w:color="auto"/>
        <w:bottom w:val="none" w:sz="0" w:space="0" w:color="auto"/>
        <w:right w:val="none" w:sz="0" w:space="0" w:color="auto"/>
      </w:divBdr>
    </w:div>
    <w:div w:id="1483735520">
      <w:bodyDiv w:val="1"/>
      <w:marLeft w:val="0"/>
      <w:marRight w:val="0"/>
      <w:marTop w:val="0"/>
      <w:marBottom w:val="0"/>
      <w:divBdr>
        <w:top w:val="none" w:sz="0" w:space="0" w:color="auto"/>
        <w:left w:val="none" w:sz="0" w:space="0" w:color="auto"/>
        <w:bottom w:val="none" w:sz="0" w:space="0" w:color="auto"/>
        <w:right w:val="none" w:sz="0" w:space="0" w:color="auto"/>
      </w:divBdr>
    </w:div>
    <w:div w:id="1752390217">
      <w:bodyDiv w:val="1"/>
      <w:marLeft w:val="0"/>
      <w:marRight w:val="0"/>
      <w:marTop w:val="0"/>
      <w:marBottom w:val="0"/>
      <w:divBdr>
        <w:top w:val="none" w:sz="0" w:space="0" w:color="auto"/>
        <w:left w:val="none" w:sz="0" w:space="0" w:color="auto"/>
        <w:bottom w:val="none" w:sz="0" w:space="0" w:color="auto"/>
        <w:right w:val="none" w:sz="0" w:space="0" w:color="auto"/>
      </w:divBdr>
      <w:divsChild>
        <w:div w:id="1198395926">
          <w:marLeft w:val="0"/>
          <w:marRight w:val="0"/>
          <w:marTop w:val="0"/>
          <w:marBottom w:val="0"/>
          <w:divBdr>
            <w:top w:val="none" w:sz="0" w:space="0" w:color="auto"/>
            <w:left w:val="none" w:sz="0" w:space="0" w:color="auto"/>
            <w:bottom w:val="none" w:sz="0" w:space="0" w:color="auto"/>
            <w:right w:val="none" w:sz="0" w:space="0" w:color="auto"/>
          </w:divBdr>
          <w:divsChild>
            <w:div w:id="1103306652">
              <w:marLeft w:val="0"/>
              <w:marRight w:val="0"/>
              <w:marTop w:val="0"/>
              <w:marBottom w:val="0"/>
              <w:divBdr>
                <w:top w:val="none" w:sz="0" w:space="0" w:color="auto"/>
                <w:left w:val="none" w:sz="0" w:space="0" w:color="auto"/>
                <w:bottom w:val="none" w:sz="0" w:space="0" w:color="auto"/>
                <w:right w:val="none" w:sz="0" w:space="0" w:color="auto"/>
              </w:divBdr>
              <w:divsChild>
                <w:div w:id="1640453478">
                  <w:marLeft w:val="0"/>
                  <w:marRight w:val="0"/>
                  <w:marTop w:val="0"/>
                  <w:marBottom w:val="0"/>
                  <w:divBdr>
                    <w:top w:val="none" w:sz="0" w:space="0" w:color="auto"/>
                    <w:left w:val="none" w:sz="0" w:space="0" w:color="auto"/>
                    <w:bottom w:val="none" w:sz="0" w:space="0" w:color="auto"/>
                    <w:right w:val="none" w:sz="0" w:space="0" w:color="auto"/>
                  </w:divBdr>
                </w:div>
              </w:divsChild>
            </w:div>
            <w:div w:id="1359895483">
              <w:marLeft w:val="0"/>
              <w:marRight w:val="0"/>
              <w:marTop w:val="0"/>
              <w:marBottom w:val="0"/>
              <w:divBdr>
                <w:top w:val="none" w:sz="0" w:space="0" w:color="auto"/>
                <w:left w:val="none" w:sz="0" w:space="0" w:color="auto"/>
                <w:bottom w:val="none" w:sz="0" w:space="0" w:color="auto"/>
                <w:right w:val="none" w:sz="0" w:space="0" w:color="auto"/>
              </w:divBdr>
              <w:divsChild>
                <w:div w:id="7066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8980">
      <w:bodyDiv w:val="1"/>
      <w:marLeft w:val="0"/>
      <w:marRight w:val="0"/>
      <w:marTop w:val="0"/>
      <w:marBottom w:val="0"/>
      <w:divBdr>
        <w:top w:val="none" w:sz="0" w:space="0" w:color="auto"/>
        <w:left w:val="none" w:sz="0" w:space="0" w:color="auto"/>
        <w:bottom w:val="none" w:sz="0" w:space="0" w:color="auto"/>
        <w:right w:val="none" w:sz="0" w:space="0" w:color="auto"/>
      </w:divBdr>
      <w:divsChild>
        <w:div w:id="1642465166">
          <w:marLeft w:val="0"/>
          <w:marRight w:val="0"/>
          <w:marTop w:val="0"/>
          <w:marBottom w:val="0"/>
          <w:divBdr>
            <w:top w:val="none" w:sz="0" w:space="0" w:color="auto"/>
            <w:left w:val="none" w:sz="0" w:space="0" w:color="auto"/>
            <w:bottom w:val="none" w:sz="0" w:space="0" w:color="auto"/>
            <w:right w:val="none" w:sz="0" w:space="0" w:color="auto"/>
          </w:divBdr>
        </w:div>
      </w:divsChild>
    </w:div>
    <w:div w:id="1898513562">
      <w:bodyDiv w:val="1"/>
      <w:marLeft w:val="0"/>
      <w:marRight w:val="0"/>
      <w:marTop w:val="0"/>
      <w:marBottom w:val="0"/>
      <w:divBdr>
        <w:top w:val="none" w:sz="0" w:space="0" w:color="auto"/>
        <w:left w:val="none" w:sz="0" w:space="0" w:color="auto"/>
        <w:bottom w:val="none" w:sz="0" w:space="0" w:color="auto"/>
        <w:right w:val="none" w:sz="0" w:space="0" w:color="auto"/>
      </w:divBdr>
    </w:div>
    <w:div w:id="1952588860">
      <w:bodyDiv w:val="1"/>
      <w:marLeft w:val="0"/>
      <w:marRight w:val="0"/>
      <w:marTop w:val="0"/>
      <w:marBottom w:val="0"/>
      <w:divBdr>
        <w:top w:val="none" w:sz="0" w:space="0" w:color="auto"/>
        <w:left w:val="none" w:sz="0" w:space="0" w:color="auto"/>
        <w:bottom w:val="none" w:sz="0" w:space="0" w:color="auto"/>
        <w:right w:val="none" w:sz="0" w:space="0" w:color="auto"/>
      </w:divBdr>
      <w:divsChild>
        <w:div w:id="1454593907">
          <w:marLeft w:val="0"/>
          <w:marRight w:val="0"/>
          <w:marTop w:val="0"/>
          <w:marBottom w:val="0"/>
          <w:divBdr>
            <w:top w:val="none" w:sz="0" w:space="0" w:color="auto"/>
            <w:left w:val="none" w:sz="0" w:space="0" w:color="auto"/>
            <w:bottom w:val="none" w:sz="0" w:space="0" w:color="auto"/>
            <w:right w:val="none" w:sz="0" w:space="0" w:color="auto"/>
          </w:divBdr>
          <w:divsChild>
            <w:div w:id="214893153">
              <w:marLeft w:val="0"/>
              <w:marRight w:val="0"/>
              <w:marTop w:val="0"/>
              <w:marBottom w:val="0"/>
              <w:divBdr>
                <w:top w:val="none" w:sz="0" w:space="0" w:color="auto"/>
                <w:left w:val="none" w:sz="0" w:space="0" w:color="auto"/>
                <w:bottom w:val="none" w:sz="0" w:space="0" w:color="auto"/>
                <w:right w:val="none" w:sz="0" w:space="0" w:color="auto"/>
              </w:divBdr>
              <w:divsChild>
                <w:div w:id="995911527">
                  <w:marLeft w:val="0"/>
                  <w:marRight w:val="0"/>
                  <w:marTop w:val="0"/>
                  <w:marBottom w:val="0"/>
                  <w:divBdr>
                    <w:top w:val="none" w:sz="0" w:space="0" w:color="auto"/>
                    <w:left w:val="none" w:sz="0" w:space="0" w:color="auto"/>
                    <w:bottom w:val="none" w:sz="0" w:space="0" w:color="auto"/>
                    <w:right w:val="none" w:sz="0" w:space="0" w:color="auto"/>
                  </w:divBdr>
                  <w:divsChild>
                    <w:div w:id="10664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473">
              <w:marLeft w:val="0"/>
              <w:marRight w:val="0"/>
              <w:marTop w:val="0"/>
              <w:marBottom w:val="0"/>
              <w:divBdr>
                <w:top w:val="none" w:sz="0" w:space="0" w:color="auto"/>
                <w:left w:val="none" w:sz="0" w:space="0" w:color="auto"/>
                <w:bottom w:val="none" w:sz="0" w:space="0" w:color="auto"/>
                <w:right w:val="none" w:sz="0" w:space="0" w:color="auto"/>
              </w:divBdr>
              <w:divsChild>
                <w:div w:id="1108934911">
                  <w:marLeft w:val="0"/>
                  <w:marRight w:val="0"/>
                  <w:marTop w:val="0"/>
                  <w:marBottom w:val="0"/>
                  <w:divBdr>
                    <w:top w:val="none" w:sz="0" w:space="0" w:color="auto"/>
                    <w:left w:val="none" w:sz="0" w:space="0" w:color="auto"/>
                    <w:bottom w:val="none" w:sz="0" w:space="0" w:color="auto"/>
                    <w:right w:val="none" w:sz="0" w:space="0" w:color="auto"/>
                  </w:divBdr>
                </w:div>
                <w:div w:id="1114717186">
                  <w:marLeft w:val="0"/>
                  <w:marRight w:val="0"/>
                  <w:marTop w:val="0"/>
                  <w:marBottom w:val="0"/>
                  <w:divBdr>
                    <w:top w:val="none" w:sz="0" w:space="0" w:color="auto"/>
                    <w:left w:val="none" w:sz="0" w:space="0" w:color="auto"/>
                    <w:bottom w:val="none" w:sz="0" w:space="0" w:color="auto"/>
                    <w:right w:val="none" w:sz="0" w:space="0" w:color="auto"/>
                  </w:divBdr>
                </w:div>
                <w:div w:id="5676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232">
      <w:bodyDiv w:val="1"/>
      <w:marLeft w:val="0"/>
      <w:marRight w:val="0"/>
      <w:marTop w:val="0"/>
      <w:marBottom w:val="0"/>
      <w:divBdr>
        <w:top w:val="none" w:sz="0" w:space="0" w:color="auto"/>
        <w:left w:val="none" w:sz="0" w:space="0" w:color="auto"/>
        <w:bottom w:val="none" w:sz="0" w:space="0" w:color="auto"/>
        <w:right w:val="none" w:sz="0" w:space="0" w:color="auto"/>
      </w:divBdr>
    </w:div>
    <w:div w:id="2000886845">
      <w:bodyDiv w:val="1"/>
      <w:marLeft w:val="0"/>
      <w:marRight w:val="0"/>
      <w:marTop w:val="0"/>
      <w:marBottom w:val="0"/>
      <w:divBdr>
        <w:top w:val="none" w:sz="0" w:space="0" w:color="auto"/>
        <w:left w:val="none" w:sz="0" w:space="0" w:color="auto"/>
        <w:bottom w:val="none" w:sz="0" w:space="0" w:color="auto"/>
        <w:right w:val="none" w:sz="0" w:space="0" w:color="auto"/>
      </w:divBdr>
    </w:div>
    <w:div w:id="2060082712">
      <w:bodyDiv w:val="1"/>
      <w:marLeft w:val="0"/>
      <w:marRight w:val="0"/>
      <w:marTop w:val="0"/>
      <w:marBottom w:val="0"/>
      <w:divBdr>
        <w:top w:val="none" w:sz="0" w:space="0" w:color="auto"/>
        <w:left w:val="none" w:sz="0" w:space="0" w:color="auto"/>
        <w:bottom w:val="none" w:sz="0" w:space="0" w:color="auto"/>
        <w:right w:val="none" w:sz="0" w:space="0" w:color="auto"/>
      </w:divBdr>
      <w:divsChild>
        <w:div w:id="1343508325">
          <w:marLeft w:val="0"/>
          <w:marRight w:val="0"/>
          <w:marTop w:val="0"/>
          <w:marBottom w:val="0"/>
          <w:divBdr>
            <w:top w:val="none" w:sz="0" w:space="0" w:color="auto"/>
            <w:left w:val="none" w:sz="0" w:space="0" w:color="auto"/>
            <w:bottom w:val="none" w:sz="0" w:space="0" w:color="auto"/>
            <w:right w:val="none" w:sz="0" w:space="0" w:color="auto"/>
          </w:divBdr>
        </w:div>
      </w:divsChild>
    </w:div>
    <w:div w:id="2112118966">
      <w:bodyDiv w:val="1"/>
      <w:marLeft w:val="0"/>
      <w:marRight w:val="0"/>
      <w:marTop w:val="0"/>
      <w:marBottom w:val="0"/>
      <w:divBdr>
        <w:top w:val="none" w:sz="0" w:space="0" w:color="auto"/>
        <w:left w:val="none" w:sz="0" w:space="0" w:color="auto"/>
        <w:bottom w:val="none" w:sz="0" w:space="0" w:color="auto"/>
        <w:right w:val="none" w:sz="0" w:space="0" w:color="auto"/>
      </w:divBdr>
      <w:divsChild>
        <w:div w:id="16947697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w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unnybrook.ca/uploads/N110314.pdf" TargetMode="External"/><Relationship Id="rId18" Type="http://schemas.openxmlformats.org/officeDocument/2006/relationships/hyperlink" Target="http://research.microsoft.com/en-us/projects/touchlessinteractionmedical/" TargetMode="External"/><Relationship Id="rId19" Type="http://schemas.openxmlformats.org/officeDocument/2006/relationships/hyperlink" Target="http://www.chrisoshea.org/big-screen-quiz"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ermission@acm.org" TargetMode="Externa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C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\Program Files\Microsoft Office\Templates\ACM Template.dot</Template>
  <TotalTime>7</TotalTime>
  <Pages>27</Pages>
  <Words>13324</Words>
  <Characters>70619</Characters>
  <Application>Microsoft Macintosh Word</Application>
  <DocSecurity>0</DocSecurity>
  <Lines>1120</Lines>
  <Paragraphs>192</Paragraphs>
  <ScaleCrop>false</ScaleCrop>
  <HeadingPairs>
    <vt:vector size="2" baseType="variant">
      <vt:variant>
        <vt:lpstr>Title</vt:lpstr>
      </vt:variant>
      <vt:variant>
        <vt:i4>1</vt:i4>
      </vt:variant>
    </vt:vector>
  </HeadingPairs>
  <TitlesOfParts>
    <vt:vector size="1" baseType="lpstr">
      <vt:lpstr>Role of Interface Manipulation Style and Scaffolding on Cognition and Concept Learning in Learnware</vt:lpstr>
    </vt:vector>
  </TitlesOfParts>
  <Company>ACM</Company>
  <LinksUpToDate>false</LinksUpToDate>
  <CharactersWithSpaces>93270</CharactersWithSpaces>
  <SharedDoc>false</SharedDoc>
  <HLinks>
    <vt:vector size="18" baseType="variant">
      <vt:variant>
        <vt:i4>6946866</vt:i4>
      </vt:variant>
      <vt:variant>
        <vt:i4>0</vt:i4>
      </vt:variant>
      <vt:variant>
        <vt:i4>0</vt:i4>
      </vt:variant>
      <vt:variant>
        <vt:i4>5</vt:i4>
      </vt:variant>
      <vt:variant>
        <vt:lpwstr>mailto:permission@acm.org</vt:lpwstr>
      </vt:variant>
      <vt:variant>
        <vt:lpwstr/>
      </vt:variant>
      <vt:variant>
        <vt:i4>917602</vt:i4>
      </vt:variant>
      <vt:variant>
        <vt:i4>41410</vt:i4>
      </vt:variant>
      <vt:variant>
        <vt:i4>1032</vt:i4>
      </vt:variant>
      <vt:variant>
        <vt:i4>1</vt:i4>
      </vt:variant>
      <vt:variant>
        <vt:lpwstr>handfromabive</vt:lpwstr>
      </vt:variant>
      <vt:variant>
        <vt:lpwstr/>
      </vt:variant>
      <vt:variant>
        <vt:i4>6619144</vt:i4>
      </vt:variant>
      <vt:variant>
        <vt:i4>41418</vt:i4>
      </vt:variant>
      <vt:variant>
        <vt:i4>1033</vt:i4>
      </vt:variant>
      <vt:variant>
        <vt:i4>1</vt:i4>
      </vt:variant>
      <vt:variant>
        <vt:lpwstr>questionofsport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Interface Manipulation Style and Scaffolding on Cognition and Concept Learning in Learnware</dc:title>
  <dc:subject/>
  <dc:creator>Jono Hardjowirogo</dc:creator>
  <cp:keywords/>
  <dc:description/>
  <cp:lastModifiedBy>Kenton O'Hara</cp:lastModifiedBy>
  <cp:revision>5</cp:revision>
  <cp:lastPrinted>2010-09-28T11:19:00Z</cp:lastPrinted>
  <dcterms:created xsi:type="dcterms:W3CDTF">2012-03-20T12:29:00Z</dcterms:created>
  <dcterms:modified xsi:type="dcterms:W3CDTF">2012-03-20T14:37:00Z</dcterms:modified>
</cp:coreProperties>
</file>